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</w:tblGrid>
      <w:tr w:rsidR="0070287C" w14:paraId="4425B0B4" w14:textId="77777777">
        <w:trPr>
          <w:trHeight w:val="558"/>
        </w:trPr>
        <w:tc>
          <w:tcPr>
            <w:tcW w:w="2763" w:type="dxa"/>
          </w:tcPr>
          <w:p w14:paraId="0382989F" w14:textId="77777777" w:rsidR="0070287C" w:rsidRDefault="00F00C29">
            <w:pPr>
              <w:tabs>
                <w:tab w:val="left" w:pos="1064"/>
              </w:tabs>
              <w:spacing w:before="120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Datum:</w:t>
            </w:r>
            <w:r>
              <w:rPr>
                <w:b/>
                <w:i/>
              </w:rPr>
              <w:tab/>
            </w:r>
            <w:r>
              <w:rPr>
                <w:b/>
                <w:iCs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b/>
                <w:iCs/>
                <w:sz w:val="24"/>
              </w:rPr>
              <w:instrText xml:space="preserve"> FORMTEXT </w:instrText>
            </w:r>
            <w:r>
              <w:rPr>
                <w:b/>
                <w:iCs/>
                <w:sz w:val="24"/>
              </w:rPr>
            </w:r>
            <w:r>
              <w:rPr>
                <w:b/>
                <w:iCs/>
                <w:sz w:val="24"/>
              </w:rPr>
              <w:fldChar w:fldCharType="separate"/>
            </w:r>
            <w:r>
              <w:rPr>
                <w:b/>
                <w:iCs/>
                <w:noProof/>
                <w:sz w:val="24"/>
              </w:rPr>
              <w:t> </w:t>
            </w:r>
            <w:r>
              <w:rPr>
                <w:b/>
                <w:iCs/>
                <w:noProof/>
                <w:sz w:val="24"/>
              </w:rPr>
              <w:t> </w:t>
            </w:r>
            <w:r>
              <w:rPr>
                <w:b/>
                <w:iCs/>
                <w:noProof/>
                <w:sz w:val="24"/>
              </w:rPr>
              <w:t> </w:t>
            </w:r>
            <w:r>
              <w:rPr>
                <w:b/>
                <w:iCs/>
                <w:noProof/>
                <w:sz w:val="24"/>
              </w:rPr>
              <w:t> </w:t>
            </w:r>
            <w:r>
              <w:rPr>
                <w:b/>
                <w:iCs/>
                <w:noProof/>
                <w:sz w:val="24"/>
              </w:rPr>
              <w:t> </w:t>
            </w:r>
            <w:r>
              <w:rPr>
                <w:b/>
                <w:iCs/>
                <w:sz w:val="24"/>
              </w:rPr>
              <w:fldChar w:fldCharType="end"/>
            </w:r>
            <w:bookmarkEnd w:id="0"/>
          </w:p>
        </w:tc>
      </w:tr>
    </w:tbl>
    <w:p w14:paraId="74F8B1EB" w14:textId="77777777" w:rsidR="0070287C" w:rsidRDefault="0070287C">
      <w:pPr>
        <w:jc w:val="right"/>
      </w:pPr>
    </w:p>
    <w:p w14:paraId="03CE7DFC" w14:textId="77777777" w:rsidR="0070287C" w:rsidRDefault="00F00C29">
      <w:pPr>
        <w:pStyle w:val="berschrift6"/>
      </w:pPr>
      <w:r>
        <w:t>Gemeinsamer</w:t>
      </w:r>
    </w:p>
    <w:p w14:paraId="23C3D888" w14:textId="77777777" w:rsidR="0070287C" w:rsidRDefault="00F00C29">
      <w:pPr>
        <w:jc w:val="center"/>
        <w:rPr>
          <w:b/>
          <w:sz w:val="36"/>
        </w:rPr>
      </w:pPr>
      <w:r>
        <w:rPr>
          <w:b/>
          <w:sz w:val="32"/>
        </w:rPr>
        <w:t>Strukturerhebungsbogen</w:t>
      </w:r>
    </w:p>
    <w:p w14:paraId="2B56A4C9" w14:textId="77777777" w:rsidR="0070287C" w:rsidRDefault="0070287C">
      <w:pPr>
        <w:pStyle w:val="Kopfzeile"/>
        <w:tabs>
          <w:tab w:val="clear" w:pos="4536"/>
          <w:tab w:val="clear" w:pos="9072"/>
        </w:tabs>
      </w:pPr>
    </w:p>
    <w:p w14:paraId="35FC8285" w14:textId="77777777" w:rsidR="0070287C" w:rsidRDefault="00F00C29">
      <w:pPr>
        <w:jc w:val="center"/>
        <w:rPr>
          <w:b/>
        </w:rPr>
      </w:pPr>
      <w:r>
        <w:rPr>
          <w:b/>
        </w:rPr>
        <w:t>der Landesverbände der Pflegekassen für vollstationäre Pflegeeinrichtungen</w:t>
      </w:r>
    </w:p>
    <w:p w14:paraId="3327F771" w14:textId="77777777" w:rsidR="0070287C" w:rsidRDefault="0070287C"/>
    <w:p w14:paraId="1F4C7CB3" w14:textId="77777777" w:rsidR="0070287C" w:rsidRDefault="0070287C"/>
    <w:p w14:paraId="54589FEA" w14:textId="77777777" w:rsidR="0070287C" w:rsidRDefault="00F00C29">
      <w:pPr>
        <w:tabs>
          <w:tab w:val="left" w:pos="284"/>
        </w:tabs>
        <w:rPr>
          <w:b/>
          <w:sz w:val="28"/>
        </w:rPr>
      </w:pPr>
      <w:r>
        <w:rPr>
          <w:b/>
          <w:sz w:val="28"/>
        </w:rPr>
        <w:t>I.</w:t>
      </w:r>
      <w:r>
        <w:rPr>
          <w:b/>
          <w:sz w:val="28"/>
        </w:rPr>
        <w:tab/>
        <w:t>Allgemeine Angaben</w:t>
      </w:r>
    </w:p>
    <w:p w14:paraId="66FBB962" w14:textId="77777777" w:rsidR="0070287C" w:rsidRDefault="0070287C">
      <w:pPr>
        <w:tabs>
          <w:tab w:val="left" w:pos="426"/>
        </w:tabs>
        <w:rPr>
          <w:b/>
          <w:sz w:val="24"/>
        </w:rPr>
      </w:pPr>
    </w:p>
    <w:p w14:paraId="6203DB96" w14:textId="77777777" w:rsidR="0070287C" w:rsidRDefault="0070287C">
      <w:pPr>
        <w:tabs>
          <w:tab w:val="left" w:pos="426"/>
        </w:tabs>
        <w:rPr>
          <w:b/>
        </w:rPr>
      </w:pPr>
    </w:p>
    <w:p w14:paraId="490BF46A" w14:textId="77777777" w:rsidR="0070287C" w:rsidRDefault="00F00C29" w:rsidP="00C75193">
      <w:pPr>
        <w:numPr>
          <w:ilvl w:val="0"/>
          <w:numId w:val="1"/>
        </w:numPr>
        <w:tabs>
          <w:tab w:val="left" w:pos="284"/>
        </w:tabs>
        <w:rPr>
          <w:b/>
        </w:rPr>
      </w:pPr>
      <w:r>
        <w:rPr>
          <w:b/>
        </w:rPr>
        <w:t xml:space="preserve">Die nachfolgend genannte Einrichtung beantragt </w:t>
      </w:r>
    </w:p>
    <w:p w14:paraId="6AAC6810" w14:textId="77777777" w:rsidR="0070287C" w:rsidRDefault="00F00C29" w:rsidP="00C75193">
      <w:pPr>
        <w:numPr>
          <w:ilvl w:val="0"/>
          <w:numId w:val="2"/>
        </w:numPr>
        <w:tabs>
          <w:tab w:val="left" w:pos="284"/>
          <w:tab w:val="left" w:pos="709"/>
          <w:tab w:val="num" w:pos="851"/>
        </w:tabs>
      </w:pPr>
      <w:r>
        <w:rPr>
          <w:b/>
        </w:rPr>
        <w:t>die Zulassung zur Versorgung durch Abschluss eines Versorgungsvertrages:</w:t>
      </w:r>
      <w:r>
        <w:rPr>
          <w:b/>
        </w:rPr>
        <w:tab/>
      </w:r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rPr>
          <w:sz w:val="28"/>
        </w:rPr>
        <w:instrText xml:space="preserve"> FORMCHECKBOX </w:instrText>
      </w:r>
      <w:r w:rsidR="0037235B">
        <w:rPr>
          <w:sz w:val="28"/>
        </w:rPr>
      </w:r>
      <w:r w:rsidR="0037235B">
        <w:rPr>
          <w:sz w:val="28"/>
        </w:rPr>
        <w:fldChar w:fldCharType="separate"/>
      </w:r>
      <w:r>
        <w:rPr>
          <w:sz w:val="28"/>
        </w:rPr>
        <w:fldChar w:fldCharType="end"/>
      </w:r>
      <w:bookmarkEnd w:id="1"/>
    </w:p>
    <w:p w14:paraId="73211AAE" w14:textId="77777777" w:rsidR="0070287C" w:rsidRDefault="00F00C29" w:rsidP="00C75193">
      <w:pPr>
        <w:numPr>
          <w:ilvl w:val="0"/>
          <w:numId w:val="2"/>
        </w:numPr>
        <w:tabs>
          <w:tab w:val="left" w:pos="284"/>
          <w:tab w:val="left" w:pos="709"/>
          <w:tab w:val="num" w:pos="851"/>
          <w:tab w:val="left" w:pos="8505"/>
        </w:tabs>
        <w:spacing w:after="240"/>
        <w:ind w:left="1060" w:hanging="357"/>
      </w:pPr>
      <w:r>
        <w:rPr>
          <w:b/>
          <w:bCs/>
        </w:rPr>
        <w:t>die Änderung eines bestehenden Versorgungsvertrages</w:t>
      </w:r>
      <w:r w:rsidR="00A1459E">
        <w:rPr>
          <w:b/>
          <w:bCs/>
        </w:rPr>
        <w:t>:</w:t>
      </w:r>
      <w:r>
        <w:rPr>
          <w:b/>
          <w:bCs/>
        </w:rPr>
        <w:tab/>
      </w:r>
      <w:r w:rsidR="00A1459E">
        <w:rPr>
          <w:b/>
          <w:bCs/>
        </w:rPr>
        <w:tab/>
      </w:r>
      <w:r>
        <w:rPr>
          <w:b/>
          <w:bCs/>
        </w:rPr>
        <w:tab/>
      </w:r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8"/>
        </w:rPr>
        <w:instrText xml:space="preserve"> FORMCHECKBOX </w:instrText>
      </w:r>
      <w:r w:rsidR="0037235B">
        <w:rPr>
          <w:sz w:val="28"/>
        </w:rPr>
      </w:r>
      <w:r w:rsidR="0037235B">
        <w:rPr>
          <w:sz w:val="28"/>
        </w:rPr>
        <w:fldChar w:fldCharType="separate"/>
      </w:r>
      <w:r>
        <w:rPr>
          <w:sz w:val="28"/>
        </w:rPr>
        <w:fldChar w:fldCharType="end"/>
      </w:r>
    </w:p>
    <w:p w14:paraId="5809827D" w14:textId="77777777" w:rsidR="0070287C" w:rsidRDefault="00F00C29">
      <w:pPr>
        <w:pStyle w:val="berschrift4"/>
        <w:tabs>
          <w:tab w:val="clear" w:pos="426"/>
          <w:tab w:val="left" w:pos="284"/>
        </w:tabs>
        <w:spacing w:after="120"/>
      </w:pPr>
      <w:r>
        <w:tab/>
        <w:t>B.</w:t>
      </w:r>
      <w:r>
        <w:tab/>
        <w:t>Angaben zur Einrichtung</w:t>
      </w:r>
    </w:p>
    <w:tbl>
      <w:tblPr>
        <w:tblW w:w="0" w:type="auto"/>
        <w:tblInd w:w="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4"/>
        <w:gridCol w:w="4905"/>
      </w:tblGrid>
      <w:tr w:rsidR="0070287C" w14:paraId="6C556EE9" w14:textId="77777777" w:rsidTr="00A1459E">
        <w:trPr>
          <w:trHeight w:val="480"/>
        </w:trPr>
        <w:tc>
          <w:tcPr>
            <w:tcW w:w="3984" w:type="dxa"/>
            <w:vAlign w:val="center"/>
          </w:tcPr>
          <w:p w14:paraId="7FDFEA38" w14:textId="77777777" w:rsidR="0070287C" w:rsidRDefault="00F00C29">
            <w:pPr>
              <w:tabs>
                <w:tab w:val="left" w:pos="426"/>
                <w:tab w:val="left" w:pos="709"/>
                <w:tab w:val="left" w:pos="3757"/>
              </w:tabs>
              <w:spacing w:after="120"/>
              <w:ind w:left="426" w:hanging="426"/>
              <w:rPr>
                <w:rFonts w:ascii="Arial (W1)" w:hAnsi="Arial (W1)"/>
              </w:rPr>
            </w:pPr>
            <w:r>
              <w:rPr>
                <w:rFonts w:ascii="Arial (W1)" w:hAnsi="Arial (W1)"/>
              </w:rPr>
              <w:t>Name der Einrichtung:</w:t>
            </w:r>
          </w:p>
        </w:tc>
        <w:tc>
          <w:tcPr>
            <w:tcW w:w="4905" w:type="dxa"/>
            <w:tcBorders>
              <w:bottom w:val="single" w:sz="4" w:space="0" w:color="auto"/>
            </w:tcBorders>
            <w:vAlign w:val="center"/>
          </w:tcPr>
          <w:p w14:paraId="4C296D5D" w14:textId="77777777" w:rsidR="0070287C" w:rsidRDefault="00F00C29">
            <w:pPr>
              <w:tabs>
                <w:tab w:val="left" w:pos="426"/>
                <w:tab w:val="left" w:pos="709"/>
                <w:tab w:val="left" w:pos="3757"/>
              </w:tabs>
              <w:spacing w:after="120"/>
              <w:ind w:left="426" w:hanging="426"/>
              <w:rPr>
                <w:rFonts w:ascii="Arial (W1)" w:hAnsi="Arial (W1)"/>
                <w:b/>
                <w:bCs/>
              </w:rPr>
            </w:pPr>
            <w:r>
              <w:rPr>
                <w:rFonts w:ascii="Arial (W1)" w:hAnsi="Arial (W1)"/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 (W1)" w:hAnsi="Arial (W1)"/>
                <w:b/>
                <w:bCs/>
              </w:rPr>
              <w:instrText xml:space="preserve"> FORMTEXT </w:instrText>
            </w:r>
            <w:r>
              <w:rPr>
                <w:rFonts w:ascii="Arial (W1)" w:hAnsi="Arial (W1)"/>
                <w:b/>
                <w:bCs/>
              </w:rPr>
            </w:r>
            <w:r>
              <w:rPr>
                <w:rFonts w:ascii="Arial (W1)" w:hAnsi="Arial (W1)"/>
                <w:b/>
                <w:bCs/>
              </w:rPr>
              <w:fldChar w:fldCharType="separate"/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</w:rPr>
              <w:fldChar w:fldCharType="end"/>
            </w:r>
            <w:bookmarkEnd w:id="2"/>
          </w:p>
        </w:tc>
      </w:tr>
      <w:tr w:rsidR="0070287C" w14:paraId="0FAE49B9" w14:textId="77777777" w:rsidTr="00A1459E">
        <w:trPr>
          <w:trHeight w:val="480"/>
        </w:trPr>
        <w:tc>
          <w:tcPr>
            <w:tcW w:w="3984" w:type="dxa"/>
            <w:vAlign w:val="bottom"/>
          </w:tcPr>
          <w:p w14:paraId="248CD097" w14:textId="77777777" w:rsidR="0070287C" w:rsidRDefault="00F00C29">
            <w:pPr>
              <w:tabs>
                <w:tab w:val="left" w:pos="426"/>
                <w:tab w:val="left" w:pos="3757"/>
              </w:tabs>
              <w:spacing w:after="120"/>
              <w:ind w:left="426" w:hanging="426"/>
              <w:rPr>
                <w:rFonts w:ascii="Arial (W1)" w:hAnsi="Arial (W1)"/>
              </w:rPr>
            </w:pPr>
            <w:r>
              <w:rPr>
                <w:rFonts w:ascii="Arial (W1)" w:hAnsi="Arial (W1)"/>
              </w:rPr>
              <w:t>Straße:</w:t>
            </w:r>
          </w:p>
        </w:tc>
        <w:tc>
          <w:tcPr>
            <w:tcW w:w="4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AF2B8" w14:textId="77777777" w:rsidR="0070287C" w:rsidRDefault="00F00C29">
            <w:pPr>
              <w:tabs>
                <w:tab w:val="left" w:pos="426"/>
                <w:tab w:val="left" w:pos="709"/>
                <w:tab w:val="left" w:pos="3757"/>
              </w:tabs>
              <w:spacing w:after="120"/>
              <w:ind w:left="426" w:hanging="426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3"/>
          </w:p>
        </w:tc>
      </w:tr>
      <w:tr w:rsidR="0070287C" w14:paraId="43F871F1" w14:textId="77777777" w:rsidTr="00A1459E">
        <w:trPr>
          <w:trHeight w:val="480"/>
        </w:trPr>
        <w:tc>
          <w:tcPr>
            <w:tcW w:w="3984" w:type="dxa"/>
            <w:vAlign w:val="bottom"/>
          </w:tcPr>
          <w:p w14:paraId="2C4EFF9F" w14:textId="77777777" w:rsidR="0070287C" w:rsidRDefault="00F00C29">
            <w:pPr>
              <w:tabs>
                <w:tab w:val="left" w:pos="426"/>
                <w:tab w:val="left" w:pos="709"/>
                <w:tab w:val="left" w:pos="3757"/>
                <w:tab w:val="left" w:pos="4678"/>
                <w:tab w:val="left" w:pos="4820"/>
              </w:tabs>
              <w:spacing w:after="120"/>
              <w:ind w:left="426" w:hanging="426"/>
              <w:rPr>
                <w:rFonts w:ascii="Arial (W1)" w:hAnsi="Arial (W1)"/>
              </w:rPr>
            </w:pPr>
            <w:r>
              <w:rPr>
                <w:rFonts w:ascii="Arial (W1)" w:hAnsi="Arial (W1)"/>
              </w:rPr>
              <w:t>Postfach:</w:t>
            </w:r>
          </w:p>
        </w:tc>
        <w:tc>
          <w:tcPr>
            <w:tcW w:w="4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14030" w14:textId="77777777" w:rsidR="0070287C" w:rsidRDefault="00F00C29">
            <w:pPr>
              <w:tabs>
                <w:tab w:val="left" w:pos="426"/>
                <w:tab w:val="left" w:pos="709"/>
                <w:tab w:val="left" w:pos="4820"/>
              </w:tabs>
              <w:spacing w:after="120"/>
              <w:ind w:left="426" w:hanging="426"/>
              <w:rPr>
                <w:rFonts w:ascii="Arial (W1)" w:hAnsi="Arial (W1)"/>
                <w:b/>
                <w:bCs/>
              </w:rPr>
            </w:pPr>
            <w:r>
              <w:rPr>
                <w:rFonts w:ascii="Arial (W1)" w:hAnsi="Arial (W1)"/>
                <w:b/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 (W1)" w:hAnsi="Arial (W1)"/>
                <w:b/>
                <w:bCs/>
              </w:rPr>
              <w:instrText xml:space="preserve"> FORMTEXT </w:instrText>
            </w:r>
            <w:r>
              <w:rPr>
                <w:rFonts w:ascii="Arial (W1)" w:hAnsi="Arial (W1)"/>
                <w:b/>
                <w:bCs/>
              </w:rPr>
            </w:r>
            <w:r>
              <w:rPr>
                <w:rFonts w:ascii="Arial (W1)" w:hAnsi="Arial (W1)"/>
                <w:b/>
                <w:bCs/>
              </w:rPr>
              <w:fldChar w:fldCharType="separate"/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</w:rPr>
              <w:fldChar w:fldCharType="end"/>
            </w:r>
            <w:bookmarkEnd w:id="4"/>
          </w:p>
        </w:tc>
      </w:tr>
      <w:tr w:rsidR="0070287C" w14:paraId="18733E82" w14:textId="77777777" w:rsidTr="00A1459E">
        <w:trPr>
          <w:trHeight w:val="480"/>
        </w:trPr>
        <w:tc>
          <w:tcPr>
            <w:tcW w:w="3984" w:type="dxa"/>
            <w:vAlign w:val="bottom"/>
          </w:tcPr>
          <w:p w14:paraId="2D37F1CF" w14:textId="77777777" w:rsidR="0070287C" w:rsidRDefault="00F00C29">
            <w:pPr>
              <w:tabs>
                <w:tab w:val="left" w:pos="426"/>
                <w:tab w:val="left" w:pos="709"/>
                <w:tab w:val="left" w:pos="3759"/>
              </w:tabs>
              <w:spacing w:after="120"/>
              <w:ind w:left="426" w:right="72" w:hanging="426"/>
              <w:rPr>
                <w:rFonts w:ascii="Arial (W1)" w:hAnsi="Arial (W1)"/>
              </w:rPr>
            </w:pPr>
            <w:r>
              <w:rPr>
                <w:rFonts w:ascii="Arial (W1)" w:hAnsi="Arial (W1)"/>
              </w:rPr>
              <w:t>PLZ/Ort:</w:t>
            </w:r>
          </w:p>
        </w:tc>
        <w:tc>
          <w:tcPr>
            <w:tcW w:w="4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46212" w14:textId="77777777" w:rsidR="0070287C" w:rsidRDefault="00F00C29">
            <w:pPr>
              <w:tabs>
                <w:tab w:val="left" w:pos="-212"/>
                <w:tab w:val="left" w:pos="709"/>
                <w:tab w:val="left" w:pos="3757"/>
                <w:tab w:val="left" w:pos="4820"/>
              </w:tabs>
              <w:spacing w:after="120"/>
              <w:ind w:left="426" w:hanging="426"/>
              <w:rPr>
                <w:rFonts w:ascii="Arial (W1)" w:hAnsi="Arial (W1)"/>
                <w:b/>
                <w:bCs/>
              </w:rPr>
            </w:pPr>
            <w:r>
              <w:rPr>
                <w:rFonts w:ascii="Arial (W1)" w:hAnsi="Arial (W1)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Arial (W1)" w:hAnsi="Arial (W1)"/>
                <w:b/>
                <w:bCs/>
              </w:rPr>
              <w:instrText xml:space="preserve"> FORMTEXT </w:instrText>
            </w:r>
            <w:r>
              <w:rPr>
                <w:rFonts w:ascii="Arial (W1)" w:hAnsi="Arial (W1)"/>
                <w:b/>
                <w:bCs/>
              </w:rPr>
            </w:r>
            <w:r>
              <w:rPr>
                <w:rFonts w:ascii="Arial (W1)" w:hAnsi="Arial (W1)"/>
                <w:b/>
                <w:bCs/>
              </w:rPr>
              <w:fldChar w:fldCharType="separate"/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</w:rPr>
              <w:fldChar w:fldCharType="end"/>
            </w:r>
            <w:bookmarkEnd w:id="5"/>
          </w:p>
        </w:tc>
      </w:tr>
      <w:tr w:rsidR="0070287C" w14:paraId="55B68FB4" w14:textId="77777777" w:rsidTr="00A1459E">
        <w:trPr>
          <w:trHeight w:val="480"/>
        </w:trPr>
        <w:tc>
          <w:tcPr>
            <w:tcW w:w="3984" w:type="dxa"/>
            <w:vAlign w:val="bottom"/>
          </w:tcPr>
          <w:p w14:paraId="1831BF45" w14:textId="77777777" w:rsidR="0070287C" w:rsidRDefault="00F00C29">
            <w:pPr>
              <w:tabs>
                <w:tab w:val="left" w:pos="426"/>
                <w:tab w:val="left" w:pos="709"/>
                <w:tab w:val="left" w:pos="3901"/>
                <w:tab w:val="left" w:pos="3969"/>
                <w:tab w:val="left" w:pos="4678"/>
                <w:tab w:val="left" w:pos="4820"/>
              </w:tabs>
              <w:ind w:left="425" w:hanging="425"/>
              <w:rPr>
                <w:rFonts w:ascii="Arial (W1)" w:hAnsi="Arial (W1)"/>
              </w:rPr>
            </w:pPr>
            <w:r>
              <w:rPr>
                <w:rFonts w:ascii="Arial (W1)" w:hAnsi="Arial (W1)"/>
              </w:rPr>
              <w:t>Geschäftsführer/In bzw. gesetzliche/r</w:t>
            </w:r>
          </w:p>
          <w:p w14:paraId="47837CD4" w14:textId="77777777" w:rsidR="0070287C" w:rsidRDefault="00F00C29">
            <w:pPr>
              <w:pStyle w:val="Kopfzeile"/>
              <w:tabs>
                <w:tab w:val="clear" w:pos="4536"/>
                <w:tab w:val="clear" w:pos="9072"/>
                <w:tab w:val="left" w:pos="-68"/>
                <w:tab w:val="left" w:pos="74"/>
                <w:tab w:val="left" w:pos="3759"/>
                <w:tab w:val="left" w:pos="3969"/>
                <w:tab w:val="left" w:pos="4678"/>
                <w:tab w:val="left" w:pos="4820"/>
              </w:tabs>
              <w:rPr>
                <w:rFonts w:ascii="Arial (W1)" w:hAnsi="Arial (W1)"/>
              </w:rPr>
            </w:pPr>
            <w:r>
              <w:rPr>
                <w:rFonts w:ascii="Arial (W1)" w:hAnsi="Arial (W1)"/>
              </w:rPr>
              <w:t>Vertreter/In der Gesellschaft bzw. des Betriebes:</w:t>
            </w:r>
          </w:p>
        </w:tc>
        <w:tc>
          <w:tcPr>
            <w:tcW w:w="4905" w:type="dxa"/>
            <w:tcBorders>
              <w:top w:val="single" w:sz="4" w:space="0" w:color="auto"/>
              <w:bottom w:val="single" w:sz="4" w:space="0" w:color="auto"/>
            </w:tcBorders>
          </w:tcPr>
          <w:p w14:paraId="1A58A4CA" w14:textId="77777777" w:rsidR="0070287C" w:rsidRDefault="00F00C29">
            <w:pPr>
              <w:tabs>
                <w:tab w:val="left" w:pos="-212"/>
                <w:tab w:val="left" w:pos="709"/>
                <w:tab w:val="left" w:pos="3757"/>
                <w:tab w:val="left" w:pos="4820"/>
              </w:tabs>
              <w:spacing w:before="60" w:after="60"/>
              <w:ind w:left="425" w:hanging="425"/>
              <w:rPr>
                <w:rFonts w:ascii="Arial (W1)" w:hAnsi="Arial (W1)"/>
                <w:b/>
                <w:bCs/>
              </w:rPr>
            </w:pPr>
            <w:r>
              <w:rPr>
                <w:rFonts w:ascii="Arial (W1)" w:hAnsi="Arial (W1)"/>
                <w:b/>
                <w:b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ascii="Arial (W1)" w:hAnsi="Arial (W1)"/>
                <w:b/>
                <w:bCs/>
              </w:rPr>
              <w:instrText xml:space="preserve"> FORMTEXT </w:instrText>
            </w:r>
            <w:r>
              <w:rPr>
                <w:rFonts w:ascii="Arial (W1)" w:hAnsi="Arial (W1)"/>
                <w:b/>
                <w:bCs/>
              </w:rPr>
            </w:r>
            <w:r>
              <w:rPr>
                <w:rFonts w:ascii="Arial (W1)" w:hAnsi="Arial (W1)"/>
                <w:b/>
                <w:bCs/>
              </w:rPr>
              <w:fldChar w:fldCharType="separate"/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</w:rPr>
              <w:fldChar w:fldCharType="end"/>
            </w:r>
            <w:bookmarkEnd w:id="6"/>
          </w:p>
        </w:tc>
      </w:tr>
      <w:tr w:rsidR="0070287C" w14:paraId="0771C39B" w14:textId="77777777" w:rsidTr="00A1459E">
        <w:trPr>
          <w:trHeight w:val="480"/>
        </w:trPr>
        <w:tc>
          <w:tcPr>
            <w:tcW w:w="3984" w:type="dxa"/>
            <w:vAlign w:val="bottom"/>
          </w:tcPr>
          <w:p w14:paraId="57B3E0AE" w14:textId="77777777" w:rsidR="0070287C" w:rsidRDefault="00F00C29">
            <w:pPr>
              <w:tabs>
                <w:tab w:val="left" w:pos="426"/>
                <w:tab w:val="left" w:pos="709"/>
                <w:tab w:val="left" w:pos="3759"/>
                <w:tab w:val="left" w:pos="3969"/>
                <w:tab w:val="left" w:pos="4678"/>
                <w:tab w:val="left" w:pos="4820"/>
              </w:tabs>
              <w:spacing w:after="120"/>
              <w:ind w:left="426" w:hanging="426"/>
            </w:pPr>
            <w:r>
              <w:t>Heimleiter/In:</w:t>
            </w:r>
          </w:p>
        </w:tc>
        <w:tc>
          <w:tcPr>
            <w:tcW w:w="4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F4974" w14:textId="77777777" w:rsidR="0070287C" w:rsidRDefault="00F00C29">
            <w:pPr>
              <w:tabs>
                <w:tab w:val="left" w:pos="426"/>
                <w:tab w:val="left" w:pos="709"/>
                <w:tab w:val="left" w:pos="4820"/>
              </w:tabs>
              <w:spacing w:after="120"/>
              <w:ind w:left="425" w:hanging="425"/>
              <w:rPr>
                <w:rFonts w:ascii="Arial (W1)" w:hAnsi="Arial (W1)"/>
                <w:b/>
                <w:bCs/>
                <w:noProof/>
              </w:rPr>
            </w:pPr>
            <w:r>
              <w:rPr>
                <w:rFonts w:ascii="Arial (W1)" w:hAnsi="Arial (W1)"/>
                <w:b/>
                <w:bCs/>
                <w:noProof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Fonts w:ascii="Arial (W1)" w:hAnsi="Arial (W1)"/>
                <w:b/>
                <w:bCs/>
                <w:noProof/>
              </w:rPr>
              <w:instrText xml:space="preserve"> FORMTEXT </w:instrText>
            </w:r>
            <w:r>
              <w:rPr>
                <w:rFonts w:ascii="Arial (W1)" w:hAnsi="Arial (W1)"/>
                <w:b/>
                <w:bCs/>
                <w:noProof/>
              </w:rPr>
            </w:r>
            <w:r>
              <w:rPr>
                <w:rFonts w:ascii="Arial (W1)" w:hAnsi="Arial (W1)"/>
                <w:b/>
                <w:bCs/>
                <w:noProof/>
              </w:rPr>
              <w:fldChar w:fldCharType="separate"/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fldChar w:fldCharType="end"/>
            </w:r>
            <w:bookmarkEnd w:id="7"/>
          </w:p>
        </w:tc>
      </w:tr>
      <w:tr w:rsidR="0070287C" w14:paraId="207A0F9A" w14:textId="77777777" w:rsidTr="00A1459E">
        <w:trPr>
          <w:trHeight w:val="465"/>
        </w:trPr>
        <w:tc>
          <w:tcPr>
            <w:tcW w:w="3984" w:type="dxa"/>
            <w:vAlign w:val="bottom"/>
          </w:tcPr>
          <w:p w14:paraId="3269CA55" w14:textId="77777777" w:rsidR="0070287C" w:rsidRDefault="00F00C29">
            <w:pPr>
              <w:tabs>
                <w:tab w:val="left" w:pos="426"/>
                <w:tab w:val="left" w:pos="709"/>
                <w:tab w:val="left" w:pos="3759"/>
                <w:tab w:val="left" w:pos="3969"/>
                <w:tab w:val="left" w:pos="4678"/>
                <w:tab w:val="left" w:pos="4820"/>
              </w:tabs>
              <w:spacing w:after="120"/>
              <w:ind w:left="426" w:hanging="426"/>
            </w:pPr>
            <w:r>
              <w:t>Verantwortliche Pflegefachkraft:</w:t>
            </w:r>
          </w:p>
        </w:tc>
        <w:tc>
          <w:tcPr>
            <w:tcW w:w="4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3DB20" w14:textId="77777777" w:rsidR="0070287C" w:rsidRDefault="00F00C29">
            <w:pPr>
              <w:tabs>
                <w:tab w:val="left" w:pos="426"/>
                <w:tab w:val="left" w:pos="709"/>
                <w:tab w:val="left" w:pos="4820"/>
              </w:tabs>
              <w:spacing w:after="120"/>
              <w:ind w:left="426" w:hanging="426"/>
              <w:rPr>
                <w:rFonts w:ascii="Arial (W1)" w:hAnsi="Arial (W1)"/>
                <w:b/>
                <w:bCs/>
              </w:rPr>
            </w:pPr>
            <w:r>
              <w:rPr>
                <w:rFonts w:ascii="Arial (W1)" w:hAnsi="Arial (W1)"/>
                <w:b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Fonts w:ascii="Arial (W1)" w:hAnsi="Arial (W1)"/>
                <w:b/>
                <w:bCs/>
              </w:rPr>
              <w:instrText xml:space="preserve"> FORMTEXT </w:instrText>
            </w:r>
            <w:r>
              <w:rPr>
                <w:rFonts w:ascii="Arial (W1)" w:hAnsi="Arial (W1)"/>
                <w:b/>
                <w:bCs/>
              </w:rPr>
            </w:r>
            <w:r>
              <w:rPr>
                <w:rFonts w:ascii="Arial (W1)" w:hAnsi="Arial (W1)"/>
                <w:b/>
                <w:bCs/>
              </w:rPr>
              <w:fldChar w:fldCharType="separate"/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</w:rPr>
              <w:fldChar w:fldCharType="end"/>
            </w:r>
            <w:bookmarkEnd w:id="8"/>
          </w:p>
        </w:tc>
      </w:tr>
      <w:tr w:rsidR="0070287C" w14:paraId="6CF81629" w14:textId="77777777" w:rsidTr="00A1459E">
        <w:trPr>
          <w:trHeight w:val="480"/>
        </w:trPr>
        <w:tc>
          <w:tcPr>
            <w:tcW w:w="3984" w:type="dxa"/>
            <w:vAlign w:val="bottom"/>
          </w:tcPr>
          <w:p w14:paraId="05B54A89" w14:textId="77777777" w:rsidR="0070287C" w:rsidRDefault="00F00C29">
            <w:pPr>
              <w:tabs>
                <w:tab w:val="left" w:pos="426"/>
                <w:tab w:val="left" w:pos="709"/>
                <w:tab w:val="left" w:pos="3759"/>
                <w:tab w:val="left" w:pos="3969"/>
                <w:tab w:val="left" w:pos="4678"/>
                <w:tab w:val="left" w:pos="4820"/>
              </w:tabs>
              <w:spacing w:after="120"/>
              <w:ind w:left="426" w:hanging="426"/>
            </w:pPr>
            <w:r>
              <w:t>Tel.-Nr.: / Fax:</w:t>
            </w:r>
          </w:p>
        </w:tc>
        <w:tc>
          <w:tcPr>
            <w:tcW w:w="4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9171B" w14:textId="77777777" w:rsidR="0070287C" w:rsidRDefault="00F00C29">
            <w:pPr>
              <w:tabs>
                <w:tab w:val="left" w:pos="426"/>
                <w:tab w:val="left" w:pos="709"/>
                <w:tab w:val="left" w:pos="4820"/>
              </w:tabs>
              <w:spacing w:after="120"/>
              <w:ind w:left="426" w:hanging="426"/>
              <w:rPr>
                <w:rFonts w:ascii="Arial (W1)" w:hAnsi="Arial (W1)"/>
                <w:b/>
                <w:bCs/>
              </w:rPr>
            </w:pPr>
            <w:r>
              <w:rPr>
                <w:rFonts w:ascii="Arial (W1)" w:hAnsi="Arial (W1)"/>
                <w:b/>
                <w:bCs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Fonts w:ascii="Arial (W1)" w:hAnsi="Arial (W1)"/>
                <w:b/>
                <w:bCs/>
              </w:rPr>
              <w:instrText xml:space="preserve"> FORMTEXT </w:instrText>
            </w:r>
            <w:r>
              <w:rPr>
                <w:rFonts w:ascii="Arial (W1)" w:hAnsi="Arial (W1)"/>
                <w:b/>
                <w:bCs/>
              </w:rPr>
            </w:r>
            <w:r>
              <w:rPr>
                <w:rFonts w:ascii="Arial (W1)" w:hAnsi="Arial (W1)"/>
                <w:b/>
                <w:bCs/>
              </w:rPr>
              <w:fldChar w:fldCharType="separate"/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</w:rPr>
              <w:fldChar w:fldCharType="end"/>
            </w:r>
            <w:bookmarkEnd w:id="9"/>
          </w:p>
        </w:tc>
      </w:tr>
      <w:tr w:rsidR="0070287C" w14:paraId="2C576BBF" w14:textId="77777777" w:rsidTr="00A1459E">
        <w:trPr>
          <w:trHeight w:val="480"/>
        </w:trPr>
        <w:tc>
          <w:tcPr>
            <w:tcW w:w="3984" w:type="dxa"/>
            <w:vAlign w:val="bottom"/>
          </w:tcPr>
          <w:p w14:paraId="04771B4F" w14:textId="77777777" w:rsidR="0070287C" w:rsidRDefault="00F00C29">
            <w:pPr>
              <w:tabs>
                <w:tab w:val="left" w:pos="426"/>
                <w:tab w:val="left" w:pos="709"/>
                <w:tab w:val="left" w:pos="3759"/>
                <w:tab w:val="left" w:pos="3969"/>
                <w:tab w:val="left" w:pos="4678"/>
                <w:tab w:val="left" w:pos="4820"/>
              </w:tabs>
              <w:spacing w:after="120"/>
              <w:ind w:left="426" w:hanging="426"/>
            </w:pPr>
            <w:r>
              <w:t>E-Mail-Adresse:</w:t>
            </w:r>
          </w:p>
        </w:tc>
        <w:tc>
          <w:tcPr>
            <w:tcW w:w="4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F5547" w14:textId="77777777" w:rsidR="0070287C" w:rsidRDefault="00F00C29">
            <w:pPr>
              <w:tabs>
                <w:tab w:val="left" w:pos="426"/>
                <w:tab w:val="left" w:pos="709"/>
                <w:tab w:val="left" w:pos="4820"/>
              </w:tabs>
              <w:spacing w:after="120"/>
              <w:ind w:left="426" w:hanging="426"/>
              <w:rPr>
                <w:rFonts w:ascii="Arial (W1)" w:hAnsi="Arial (W1)"/>
                <w:b/>
                <w:bCs/>
              </w:rPr>
            </w:pPr>
            <w:r>
              <w:rPr>
                <w:rFonts w:ascii="Arial (W1)" w:hAnsi="Arial (W1)"/>
                <w:b/>
                <w:bCs/>
              </w:rPr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bookmarkStart w:id="10" w:name="Text250"/>
            <w:r>
              <w:rPr>
                <w:rFonts w:ascii="Arial (W1)" w:hAnsi="Arial (W1)"/>
                <w:b/>
                <w:bCs/>
              </w:rPr>
              <w:instrText xml:space="preserve"> FORMTEXT </w:instrText>
            </w:r>
            <w:r>
              <w:rPr>
                <w:rFonts w:ascii="Arial (W1)" w:hAnsi="Arial (W1)"/>
                <w:b/>
                <w:bCs/>
              </w:rPr>
            </w:r>
            <w:r>
              <w:rPr>
                <w:rFonts w:ascii="Arial (W1)" w:hAnsi="Arial (W1)"/>
                <w:b/>
                <w:bCs/>
              </w:rPr>
              <w:fldChar w:fldCharType="separate"/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</w:rPr>
              <w:fldChar w:fldCharType="end"/>
            </w:r>
            <w:bookmarkEnd w:id="10"/>
          </w:p>
        </w:tc>
      </w:tr>
      <w:tr w:rsidR="0070287C" w14:paraId="4E81783F" w14:textId="77777777" w:rsidTr="00A1459E">
        <w:trPr>
          <w:trHeight w:val="480"/>
        </w:trPr>
        <w:tc>
          <w:tcPr>
            <w:tcW w:w="3984" w:type="dxa"/>
            <w:vAlign w:val="bottom"/>
          </w:tcPr>
          <w:p w14:paraId="30CD47E5" w14:textId="77777777" w:rsidR="0070287C" w:rsidRDefault="00F00C29">
            <w:pPr>
              <w:tabs>
                <w:tab w:val="left" w:pos="426"/>
                <w:tab w:val="left" w:pos="709"/>
                <w:tab w:val="left" w:pos="3759"/>
                <w:tab w:val="left" w:pos="3969"/>
                <w:tab w:val="left" w:pos="4678"/>
                <w:tab w:val="left" w:pos="4820"/>
              </w:tabs>
              <w:spacing w:after="120"/>
              <w:ind w:left="426" w:hanging="426"/>
            </w:pPr>
            <w:r>
              <w:t>Institutionskennzeichen – IK -:</w:t>
            </w:r>
          </w:p>
        </w:tc>
        <w:tc>
          <w:tcPr>
            <w:tcW w:w="4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BD6EF" w14:textId="77777777" w:rsidR="0070287C" w:rsidRDefault="00F00C29">
            <w:pPr>
              <w:tabs>
                <w:tab w:val="left" w:pos="426"/>
                <w:tab w:val="left" w:pos="709"/>
                <w:tab w:val="left" w:pos="4820"/>
              </w:tabs>
              <w:spacing w:after="120"/>
              <w:ind w:left="426" w:hanging="426"/>
              <w:rPr>
                <w:rFonts w:ascii="Arial (W1)" w:hAnsi="Arial (W1)"/>
                <w:b/>
                <w:bCs/>
              </w:rPr>
            </w:pPr>
            <w:r>
              <w:rPr>
                <w:rFonts w:ascii="Arial (W1)" w:hAnsi="Arial (W1)"/>
                <w:b/>
                <w:b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rPr>
                <w:rFonts w:ascii="Arial (W1)" w:hAnsi="Arial (W1)"/>
                <w:b/>
                <w:bCs/>
              </w:rPr>
              <w:instrText xml:space="preserve"> FORMTEXT </w:instrText>
            </w:r>
            <w:r>
              <w:rPr>
                <w:rFonts w:ascii="Arial (W1)" w:hAnsi="Arial (W1)"/>
                <w:b/>
                <w:bCs/>
              </w:rPr>
            </w:r>
            <w:r>
              <w:rPr>
                <w:rFonts w:ascii="Arial (W1)" w:hAnsi="Arial (W1)"/>
                <w:b/>
                <w:bCs/>
              </w:rPr>
              <w:fldChar w:fldCharType="separate"/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</w:rPr>
              <w:fldChar w:fldCharType="end"/>
            </w:r>
            <w:bookmarkEnd w:id="11"/>
          </w:p>
        </w:tc>
      </w:tr>
    </w:tbl>
    <w:p w14:paraId="57EEF887" w14:textId="77777777" w:rsidR="0070287C" w:rsidRDefault="00F00C29" w:rsidP="00A1459E">
      <w:pPr>
        <w:tabs>
          <w:tab w:val="left" w:pos="284"/>
          <w:tab w:val="left" w:pos="709"/>
        </w:tabs>
        <w:spacing w:before="240" w:after="120"/>
        <w:ind w:left="425" w:hanging="425"/>
        <w:rPr>
          <w:b/>
          <w:sz w:val="24"/>
        </w:rPr>
      </w:pPr>
      <w:r>
        <w:rPr>
          <w:b/>
          <w:sz w:val="24"/>
        </w:rPr>
        <w:tab/>
        <w:t>C.</w:t>
      </w:r>
      <w:r>
        <w:rPr>
          <w:b/>
          <w:sz w:val="24"/>
        </w:rPr>
        <w:tab/>
        <w:t>Angaben zum Träger der Einrichtung</w:t>
      </w:r>
    </w:p>
    <w:tbl>
      <w:tblPr>
        <w:tblW w:w="0" w:type="auto"/>
        <w:tblInd w:w="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5030"/>
      </w:tblGrid>
      <w:tr w:rsidR="0070287C" w14:paraId="0606243E" w14:textId="77777777">
        <w:trPr>
          <w:trHeight w:val="480"/>
        </w:trPr>
        <w:tc>
          <w:tcPr>
            <w:tcW w:w="3971" w:type="dxa"/>
            <w:vAlign w:val="bottom"/>
          </w:tcPr>
          <w:p w14:paraId="05C1459D" w14:textId="77777777" w:rsidR="0070287C" w:rsidRDefault="00F00C29">
            <w:pPr>
              <w:tabs>
                <w:tab w:val="left" w:pos="426"/>
                <w:tab w:val="left" w:pos="709"/>
                <w:tab w:val="left" w:pos="3757"/>
              </w:tabs>
              <w:spacing w:after="120"/>
              <w:ind w:left="426" w:hanging="426"/>
              <w:rPr>
                <w:rFonts w:ascii="Arial (W1)" w:hAnsi="Arial (W1)"/>
              </w:rPr>
            </w:pPr>
            <w:r>
              <w:rPr>
                <w:rFonts w:ascii="Arial (W1)" w:hAnsi="Arial (W1)"/>
              </w:rPr>
              <w:t>Träger der Einrichtung:</w:t>
            </w:r>
          </w:p>
        </w:tc>
        <w:tc>
          <w:tcPr>
            <w:tcW w:w="5030" w:type="dxa"/>
            <w:tcBorders>
              <w:bottom w:val="single" w:sz="4" w:space="0" w:color="auto"/>
            </w:tcBorders>
            <w:vAlign w:val="center"/>
          </w:tcPr>
          <w:p w14:paraId="62984118" w14:textId="77777777" w:rsidR="0070287C" w:rsidRDefault="00F00C29">
            <w:pPr>
              <w:tabs>
                <w:tab w:val="left" w:pos="426"/>
                <w:tab w:val="left" w:pos="709"/>
                <w:tab w:val="left" w:pos="4820"/>
              </w:tabs>
              <w:spacing w:after="120"/>
              <w:ind w:left="426" w:hanging="426"/>
              <w:rPr>
                <w:rFonts w:ascii="Arial (W1)" w:hAnsi="Arial (W1)"/>
                <w:b/>
                <w:bCs/>
              </w:rPr>
            </w:pPr>
            <w:r>
              <w:rPr>
                <w:rFonts w:ascii="Arial (W1)" w:hAnsi="Arial (W1)"/>
                <w:b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rFonts w:ascii="Arial (W1)" w:hAnsi="Arial (W1)"/>
                <w:b/>
                <w:bCs/>
              </w:rPr>
              <w:instrText xml:space="preserve"> FORMTEXT </w:instrText>
            </w:r>
            <w:r>
              <w:rPr>
                <w:rFonts w:ascii="Arial (W1)" w:hAnsi="Arial (W1)"/>
                <w:b/>
                <w:bCs/>
              </w:rPr>
            </w:r>
            <w:r>
              <w:rPr>
                <w:rFonts w:ascii="Arial (W1)" w:hAnsi="Arial (W1)"/>
                <w:b/>
                <w:bCs/>
              </w:rPr>
              <w:fldChar w:fldCharType="separate"/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</w:rPr>
              <w:fldChar w:fldCharType="end"/>
            </w:r>
            <w:bookmarkEnd w:id="12"/>
          </w:p>
        </w:tc>
      </w:tr>
      <w:tr w:rsidR="0070287C" w14:paraId="4596B95B" w14:textId="77777777">
        <w:trPr>
          <w:trHeight w:val="480"/>
        </w:trPr>
        <w:tc>
          <w:tcPr>
            <w:tcW w:w="3971" w:type="dxa"/>
            <w:vAlign w:val="bottom"/>
          </w:tcPr>
          <w:p w14:paraId="34A90EEE" w14:textId="77777777" w:rsidR="0070287C" w:rsidRDefault="00F00C29">
            <w:pPr>
              <w:tabs>
                <w:tab w:val="left" w:pos="426"/>
                <w:tab w:val="left" w:pos="3757"/>
              </w:tabs>
              <w:spacing w:after="120"/>
              <w:ind w:left="426" w:hanging="426"/>
              <w:rPr>
                <w:rFonts w:ascii="Arial (W1)" w:hAnsi="Arial (W1)"/>
              </w:rPr>
            </w:pPr>
            <w:r>
              <w:rPr>
                <w:rFonts w:ascii="Arial (W1)" w:hAnsi="Arial (W1)"/>
              </w:rPr>
              <w:t>Rechtsform:</w:t>
            </w:r>
          </w:p>
        </w:tc>
        <w:tc>
          <w:tcPr>
            <w:tcW w:w="5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E80F9" w14:textId="77777777" w:rsidR="0070287C" w:rsidRDefault="00F00C29">
            <w:pPr>
              <w:tabs>
                <w:tab w:val="left" w:pos="426"/>
                <w:tab w:val="left" w:pos="709"/>
                <w:tab w:val="left" w:pos="4820"/>
              </w:tabs>
              <w:spacing w:after="120"/>
              <w:ind w:left="426" w:hanging="426"/>
              <w:rPr>
                <w:rFonts w:ascii="Arial (W1)" w:hAnsi="Arial (W1)"/>
                <w:b/>
                <w:bCs/>
              </w:rPr>
            </w:pPr>
            <w:r>
              <w:rPr>
                <w:rFonts w:ascii="Arial (W1)" w:hAnsi="Arial (W1)"/>
                <w:b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rPr>
                <w:rFonts w:ascii="Arial (W1)" w:hAnsi="Arial (W1)"/>
                <w:b/>
                <w:bCs/>
              </w:rPr>
              <w:instrText xml:space="preserve"> FORMTEXT </w:instrText>
            </w:r>
            <w:r>
              <w:rPr>
                <w:rFonts w:ascii="Arial (W1)" w:hAnsi="Arial (W1)"/>
                <w:b/>
                <w:bCs/>
              </w:rPr>
            </w:r>
            <w:r>
              <w:rPr>
                <w:rFonts w:ascii="Arial (W1)" w:hAnsi="Arial (W1)"/>
                <w:b/>
                <w:bCs/>
              </w:rPr>
              <w:fldChar w:fldCharType="separate"/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</w:rPr>
              <w:fldChar w:fldCharType="end"/>
            </w:r>
            <w:bookmarkEnd w:id="13"/>
          </w:p>
        </w:tc>
      </w:tr>
      <w:tr w:rsidR="0070287C" w14:paraId="6AB8E7D7" w14:textId="77777777">
        <w:trPr>
          <w:trHeight w:val="480"/>
        </w:trPr>
        <w:tc>
          <w:tcPr>
            <w:tcW w:w="3971" w:type="dxa"/>
            <w:vAlign w:val="bottom"/>
          </w:tcPr>
          <w:p w14:paraId="4251BD49" w14:textId="77777777" w:rsidR="0070287C" w:rsidRDefault="00F00C29">
            <w:pPr>
              <w:tabs>
                <w:tab w:val="left" w:pos="426"/>
                <w:tab w:val="left" w:pos="3757"/>
              </w:tabs>
              <w:spacing w:after="120"/>
              <w:ind w:left="426" w:hanging="426"/>
              <w:rPr>
                <w:rFonts w:ascii="Arial (W1)" w:hAnsi="Arial (W1)"/>
              </w:rPr>
            </w:pPr>
            <w:r>
              <w:rPr>
                <w:rFonts w:ascii="Arial (W1)" w:hAnsi="Arial (W1)"/>
              </w:rPr>
              <w:t>Straße:</w:t>
            </w:r>
          </w:p>
        </w:tc>
        <w:tc>
          <w:tcPr>
            <w:tcW w:w="5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78291" w14:textId="77777777" w:rsidR="0070287C" w:rsidRDefault="00F00C29">
            <w:pPr>
              <w:tabs>
                <w:tab w:val="left" w:pos="426"/>
                <w:tab w:val="left" w:pos="709"/>
                <w:tab w:val="left" w:pos="4820"/>
              </w:tabs>
              <w:spacing w:after="120"/>
              <w:ind w:left="426" w:hanging="426"/>
              <w:rPr>
                <w:rFonts w:ascii="Arial (W1)" w:hAnsi="Arial (W1)"/>
                <w:b/>
                <w:bCs/>
              </w:rPr>
            </w:pPr>
            <w:r>
              <w:rPr>
                <w:rFonts w:ascii="Arial (W1)" w:hAnsi="Arial (W1)"/>
                <w:b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rPr>
                <w:rFonts w:ascii="Arial (W1)" w:hAnsi="Arial (W1)"/>
                <w:b/>
                <w:bCs/>
              </w:rPr>
              <w:instrText xml:space="preserve"> FORMTEXT </w:instrText>
            </w:r>
            <w:r>
              <w:rPr>
                <w:rFonts w:ascii="Arial (W1)" w:hAnsi="Arial (W1)"/>
                <w:b/>
                <w:bCs/>
              </w:rPr>
            </w:r>
            <w:r>
              <w:rPr>
                <w:rFonts w:ascii="Arial (W1)" w:hAnsi="Arial (W1)"/>
                <w:b/>
                <w:bCs/>
              </w:rPr>
              <w:fldChar w:fldCharType="separate"/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</w:rPr>
              <w:fldChar w:fldCharType="end"/>
            </w:r>
            <w:bookmarkEnd w:id="14"/>
          </w:p>
        </w:tc>
      </w:tr>
      <w:tr w:rsidR="0070287C" w14:paraId="0EAE48B7" w14:textId="77777777">
        <w:trPr>
          <w:trHeight w:val="480"/>
        </w:trPr>
        <w:tc>
          <w:tcPr>
            <w:tcW w:w="3971" w:type="dxa"/>
            <w:vAlign w:val="bottom"/>
          </w:tcPr>
          <w:p w14:paraId="52A303E9" w14:textId="77777777" w:rsidR="0070287C" w:rsidRDefault="00F00C29">
            <w:pPr>
              <w:tabs>
                <w:tab w:val="left" w:pos="426"/>
                <w:tab w:val="left" w:pos="709"/>
                <w:tab w:val="left" w:pos="3757"/>
                <w:tab w:val="left" w:pos="4678"/>
                <w:tab w:val="left" w:pos="4820"/>
              </w:tabs>
              <w:spacing w:after="120"/>
              <w:ind w:left="426" w:hanging="426"/>
              <w:rPr>
                <w:rFonts w:ascii="Arial (W1)" w:hAnsi="Arial (W1)"/>
              </w:rPr>
            </w:pPr>
            <w:r>
              <w:rPr>
                <w:rFonts w:ascii="Arial (W1)" w:hAnsi="Arial (W1)"/>
              </w:rPr>
              <w:t>Postfach:</w:t>
            </w:r>
          </w:p>
        </w:tc>
        <w:tc>
          <w:tcPr>
            <w:tcW w:w="5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9F58F" w14:textId="77777777" w:rsidR="0070287C" w:rsidRDefault="00F00C29">
            <w:pPr>
              <w:tabs>
                <w:tab w:val="left" w:pos="426"/>
                <w:tab w:val="left" w:pos="709"/>
                <w:tab w:val="left" w:pos="4820"/>
              </w:tabs>
              <w:spacing w:after="120"/>
              <w:ind w:left="426" w:hanging="426"/>
              <w:rPr>
                <w:rFonts w:ascii="Arial (W1)" w:hAnsi="Arial (W1)"/>
                <w:b/>
                <w:bCs/>
              </w:rPr>
            </w:pPr>
            <w:r>
              <w:rPr>
                <w:rFonts w:ascii="Arial (W1)" w:hAnsi="Arial (W1)"/>
                <w:b/>
                <w:bCs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rPr>
                <w:rFonts w:ascii="Arial (W1)" w:hAnsi="Arial (W1)"/>
                <w:b/>
                <w:bCs/>
              </w:rPr>
              <w:instrText xml:space="preserve"> FORMTEXT </w:instrText>
            </w:r>
            <w:r>
              <w:rPr>
                <w:rFonts w:ascii="Arial (W1)" w:hAnsi="Arial (W1)"/>
                <w:b/>
                <w:bCs/>
              </w:rPr>
            </w:r>
            <w:r>
              <w:rPr>
                <w:rFonts w:ascii="Arial (W1)" w:hAnsi="Arial (W1)"/>
                <w:b/>
                <w:bCs/>
              </w:rPr>
              <w:fldChar w:fldCharType="separate"/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</w:rPr>
              <w:fldChar w:fldCharType="end"/>
            </w:r>
            <w:bookmarkEnd w:id="15"/>
          </w:p>
        </w:tc>
      </w:tr>
      <w:tr w:rsidR="0070287C" w14:paraId="3BA42758" w14:textId="77777777">
        <w:trPr>
          <w:trHeight w:val="480"/>
        </w:trPr>
        <w:tc>
          <w:tcPr>
            <w:tcW w:w="3971" w:type="dxa"/>
            <w:vAlign w:val="bottom"/>
          </w:tcPr>
          <w:p w14:paraId="4F285F2F" w14:textId="77777777" w:rsidR="0070287C" w:rsidRDefault="00F00C29">
            <w:pPr>
              <w:tabs>
                <w:tab w:val="left" w:pos="426"/>
                <w:tab w:val="left" w:pos="709"/>
                <w:tab w:val="left" w:pos="3759"/>
              </w:tabs>
              <w:spacing w:after="120"/>
              <w:ind w:left="426" w:right="72" w:hanging="426"/>
              <w:rPr>
                <w:rFonts w:ascii="Arial (W1)" w:hAnsi="Arial (W1)"/>
              </w:rPr>
            </w:pPr>
            <w:r>
              <w:rPr>
                <w:rFonts w:ascii="Arial (W1)" w:hAnsi="Arial (W1)"/>
              </w:rPr>
              <w:t>PLZ/Ort:</w:t>
            </w:r>
          </w:p>
        </w:tc>
        <w:tc>
          <w:tcPr>
            <w:tcW w:w="5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86B95" w14:textId="77777777" w:rsidR="0070287C" w:rsidRDefault="00F00C29">
            <w:pPr>
              <w:tabs>
                <w:tab w:val="left" w:pos="426"/>
                <w:tab w:val="left" w:pos="709"/>
                <w:tab w:val="left" w:pos="4820"/>
              </w:tabs>
              <w:spacing w:after="120"/>
              <w:ind w:left="426" w:hanging="426"/>
              <w:rPr>
                <w:rFonts w:ascii="Arial (W1)" w:hAnsi="Arial (W1)"/>
                <w:b/>
                <w:bCs/>
              </w:rPr>
            </w:pPr>
            <w:r>
              <w:rPr>
                <w:rFonts w:ascii="Arial (W1)" w:hAnsi="Arial (W1)"/>
                <w:b/>
                <w:bCs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rPr>
                <w:rFonts w:ascii="Arial (W1)" w:hAnsi="Arial (W1)"/>
                <w:b/>
                <w:bCs/>
              </w:rPr>
              <w:instrText xml:space="preserve"> FORMTEXT </w:instrText>
            </w:r>
            <w:r>
              <w:rPr>
                <w:rFonts w:ascii="Arial (W1)" w:hAnsi="Arial (W1)"/>
                <w:b/>
                <w:bCs/>
              </w:rPr>
            </w:r>
            <w:r>
              <w:rPr>
                <w:rFonts w:ascii="Arial (W1)" w:hAnsi="Arial (W1)"/>
                <w:b/>
                <w:bCs/>
              </w:rPr>
              <w:fldChar w:fldCharType="separate"/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</w:rPr>
              <w:fldChar w:fldCharType="end"/>
            </w:r>
            <w:bookmarkEnd w:id="16"/>
          </w:p>
        </w:tc>
      </w:tr>
      <w:tr w:rsidR="0070287C" w14:paraId="03D983D2" w14:textId="77777777">
        <w:trPr>
          <w:trHeight w:val="480"/>
        </w:trPr>
        <w:tc>
          <w:tcPr>
            <w:tcW w:w="3971" w:type="dxa"/>
            <w:vAlign w:val="bottom"/>
          </w:tcPr>
          <w:p w14:paraId="23862A3F" w14:textId="77777777" w:rsidR="0070287C" w:rsidRDefault="00F00C29">
            <w:pPr>
              <w:tabs>
                <w:tab w:val="left" w:pos="426"/>
                <w:tab w:val="left" w:pos="709"/>
                <w:tab w:val="left" w:pos="3759"/>
                <w:tab w:val="left" w:pos="3969"/>
                <w:tab w:val="left" w:pos="4678"/>
                <w:tab w:val="left" w:pos="4820"/>
              </w:tabs>
              <w:spacing w:after="120"/>
              <w:ind w:left="426" w:hanging="426"/>
              <w:rPr>
                <w:rFonts w:ascii="Arial (W1)" w:hAnsi="Arial (W1)"/>
              </w:rPr>
            </w:pPr>
            <w:r>
              <w:rPr>
                <w:rFonts w:ascii="Arial (W1)" w:hAnsi="Arial (W1)"/>
              </w:rPr>
              <w:t>Tel.-Nr. / Fax:</w:t>
            </w:r>
          </w:p>
        </w:tc>
        <w:tc>
          <w:tcPr>
            <w:tcW w:w="5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F6D1B" w14:textId="77777777" w:rsidR="0070287C" w:rsidRDefault="00F00C29">
            <w:pPr>
              <w:tabs>
                <w:tab w:val="left" w:pos="426"/>
                <w:tab w:val="left" w:pos="709"/>
                <w:tab w:val="left" w:pos="4820"/>
              </w:tabs>
              <w:spacing w:after="120"/>
              <w:ind w:left="426" w:hanging="426"/>
              <w:rPr>
                <w:rFonts w:ascii="Arial (W1)" w:hAnsi="Arial (W1)"/>
                <w:b/>
                <w:bCs/>
              </w:rPr>
            </w:pPr>
            <w:r>
              <w:rPr>
                <w:rFonts w:ascii="Arial (W1)" w:hAnsi="Arial (W1)"/>
                <w:b/>
                <w:bCs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>
              <w:rPr>
                <w:rFonts w:ascii="Arial (W1)" w:hAnsi="Arial (W1)"/>
                <w:b/>
                <w:bCs/>
              </w:rPr>
              <w:instrText xml:space="preserve"> FORMTEXT </w:instrText>
            </w:r>
            <w:r>
              <w:rPr>
                <w:rFonts w:ascii="Arial (W1)" w:hAnsi="Arial (W1)"/>
                <w:b/>
                <w:bCs/>
              </w:rPr>
            </w:r>
            <w:r>
              <w:rPr>
                <w:rFonts w:ascii="Arial (W1)" w:hAnsi="Arial (W1)"/>
                <w:b/>
                <w:bCs/>
              </w:rPr>
              <w:fldChar w:fldCharType="separate"/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</w:rPr>
              <w:fldChar w:fldCharType="end"/>
            </w:r>
            <w:bookmarkEnd w:id="17"/>
          </w:p>
        </w:tc>
      </w:tr>
      <w:tr w:rsidR="0070287C" w14:paraId="62C202D5" w14:textId="77777777">
        <w:trPr>
          <w:trHeight w:val="480"/>
        </w:trPr>
        <w:tc>
          <w:tcPr>
            <w:tcW w:w="3971" w:type="dxa"/>
            <w:vAlign w:val="bottom"/>
          </w:tcPr>
          <w:p w14:paraId="4AA2CF0D" w14:textId="77777777" w:rsidR="0070287C" w:rsidRDefault="00F00C29">
            <w:pPr>
              <w:tabs>
                <w:tab w:val="left" w:pos="426"/>
                <w:tab w:val="left" w:pos="709"/>
                <w:tab w:val="left" w:pos="3759"/>
                <w:tab w:val="left" w:pos="3969"/>
                <w:tab w:val="left" w:pos="4678"/>
                <w:tab w:val="left" w:pos="4820"/>
              </w:tabs>
              <w:spacing w:after="120"/>
              <w:ind w:left="426" w:hanging="426"/>
              <w:rPr>
                <w:rFonts w:ascii="Arial (W1)" w:hAnsi="Arial (W1)"/>
              </w:rPr>
            </w:pPr>
            <w:r>
              <w:rPr>
                <w:rFonts w:ascii="Arial (W1)" w:hAnsi="Arial (W1)"/>
              </w:rPr>
              <w:t>E-Mail-Adresse.</w:t>
            </w:r>
          </w:p>
        </w:tc>
        <w:tc>
          <w:tcPr>
            <w:tcW w:w="5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EE15AA" w14:textId="77777777" w:rsidR="0070287C" w:rsidRDefault="00F00C29">
            <w:pPr>
              <w:tabs>
                <w:tab w:val="left" w:pos="426"/>
                <w:tab w:val="left" w:pos="709"/>
                <w:tab w:val="left" w:pos="4820"/>
              </w:tabs>
              <w:spacing w:after="120"/>
              <w:ind w:left="426" w:hanging="426"/>
              <w:rPr>
                <w:rFonts w:ascii="Arial (W1)" w:hAnsi="Arial (W1)"/>
                <w:b/>
                <w:bCs/>
              </w:rPr>
            </w:pPr>
            <w:r>
              <w:rPr>
                <w:rFonts w:ascii="Arial (W1)" w:hAnsi="Arial (W1)"/>
                <w:b/>
                <w:bCs/>
              </w:rPr>
              <w:fldChar w:fldCharType="begin">
                <w:ffData>
                  <w:name w:val="Text249"/>
                  <w:enabled/>
                  <w:calcOnExit w:val="0"/>
                  <w:textInput/>
                </w:ffData>
              </w:fldChar>
            </w:r>
            <w:bookmarkStart w:id="18" w:name="Text249"/>
            <w:r>
              <w:rPr>
                <w:rFonts w:ascii="Arial (W1)" w:hAnsi="Arial (W1)"/>
                <w:b/>
                <w:bCs/>
              </w:rPr>
              <w:instrText xml:space="preserve"> FORMTEXT </w:instrText>
            </w:r>
            <w:r>
              <w:rPr>
                <w:rFonts w:ascii="Arial (W1)" w:hAnsi="Arial (W1)"/>
                <w:b/>
                <w:bCs/>
              </w:rPr>
            </w:r>
            <w:r>
              <w:rPr>
                <w:rFonts w:ascii="Arial (W1)" w:hAnsi="Arial (W1)"/>
                <w:b/>
                <w:bCs/>
              </w:rPr>
              <w:fldChar w:fldCharType="separate"/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  <w:noProof/>
              </w:rPr>
              <w:t> </w:t>
            </w:r>
            <w:r>
              <w:rPr>
                <w:rFonts w:ascii="Arial (W1)" w:hAnsi="Arial (W1)"/>
                <w:b/>
                <w:bCs/>
              </w:rPr>
              <w:fldChar w:fldCharType="end"/>
            </w:r>
            <w:bookmarkEnd w:id="18"/>
          </w:p>
        </w:tc>
      </w:tr>
    </w:tbl>
    <w:p w14:paraId="47F38AAF" w14:textId="77777777" w:rsidR="0070287C" w:rsidRDefault="00AA77FC">
      <w:pPr>
        <w:tabs>
          <w:tab w:val="left" w:pos="426"/>
          <w:tab w:val="left" w:pos="709"/>
        </w:tabs>
        <w:ind w:left="425" w:hanging="425"/>
        <w:rPr>
          <w:b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51FCFAE" wp14:editId="106F260C">
                <wp:simplePos x="0" y="0"/>
                <wp:positionH relativeFrom="column">
                  <wp:posOffset>5780405</wp:posOffset>
                </wp:positionH>
                <wp:positionV relativeFrom="paragraph">
                  <wp:posOffset>24130</wp:posOffset>
                </wp:positionV>
                <wp:extent cx="457200" cy="365760"/>
                <wp:effectExtent l="0" t="0" r="0" b="0"/>
                <wp:wrapNone/>
                <wp:docPr id="3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F20612" w14:textId="77777777" w:rsidR="00DB1A7F" w:rsidRDefault="00DB1A7F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. .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1FCFAE" id="_x0000_t202" coordsize="21600,21600" o:spt="202" path="m,l,21600r21600,l21600,xe">
                <v:stroke joinstyle="miter"/>
                <v:path gradientshapeok="t" o:connecttype="rect"/>
              </v:shapetype>
              <v:shape id="Text Box 84" o:spid="_x0000_s1026" type="#_x0000_t202" style="position:absolute;left:0;text-align:left;margin-left:455.15pt;margin-top:1.9pt;width:36pt;height:28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" stroked="f">
                <v:textbox>
                  <w:txbxContent>
                    <w:p w14:paraId="32F20612" w14:textId="77777777" w:rsidR="00DB1A7F" w:rsidRDefault="00DB1A7F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. . .</w:t>
                      </w:r>
                    </w:p>
                  </w:txbxContent>
                </v:textbox>
              </v:shape>
            </w:pict>
          </mc:Fallback>
        </mc:AlternateContent>
      </w:r>
      <w:r w:rsidR="00F00C29">
        <w:rPr>
          <w:sz w:val="20"/>
        </w:rPr>
        <w:br w:type="page"/>
      </w:r>
    </w:p>
    <w:p w14:paraId="651C253A" w14:textId="77777777" w:rsidR="0070287C" w:rsidRDefault="00F00C29">
      <w:pPr>
        <w:tabs>
          <w:tab w:val="left" w:pos="426"/>
          <w:tab w:val="left" w:pos="709"/>
        </w:tabs>
        <w:spacing w:after="240"/>
        <w:ind w:left="425" w:hanging="425"/>
        <w:rPr>
          <w:b/>
          <w:sz w:val="24"/>
        </w:rPr>
      </w:pPr>
      <w:r>
        <w:rPr>
          <w:b/>
          <w:sz w:val="24"/>
        </w:rPr>
        <w:lastRenderedPageBreak/>
        <w:tab/>
        <w:t>D.</w:t>
      </w:r>
      <w:r>
        <w:rPr>
          <w:b/>
          <w:sz w:val="24"/>
        </w:rPr>
        <w:tab/>
        <w:t>Status des Trägers</w:t>
      </w:r>
    </w:p>
    <w:p w14:paraId="03CD111E" w14:textId="77777777" w:rsidR="0070287C" w:rsidRDefault="00F00C29" w:rsidP="00A1459E">
      <w:pPr>
        <w:keepNext/>
        <w:tabs>
          <w:tab w:val="left" w:pos="709"/>
          <w:tab w:val="left" w:pos="1134"/>
          <w:tab w:val="left" w:pos="3969"/>
          <w:tab w:val="left" w:pos="6946"/>
        </w:tabs>
        <w:spacing w:after="360"/>
        <w:ind w:left="425" w:hanging="425"/>
        <w:outlineLvl w:val="3"/>
      </w:pPr>
      <w:r>
        <w:rPr>
          <w:b/>
          <w:sz w:val="24"/>
        </w:rPr>
        <w:tab/>
      </w:r>
      <w:r>
        <w:rPr>
          <w:b/>
          <w:sz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2"/>
      <w:r>
        <w:rPr>
          <w:b/>
          <w:sz w:val="24"/>
        </w:rPr>
        <w:instrText xml:space="preserve"> FORMCHECKBOX </w:instrText>
      </w:r>
      <w:r w:rsidR="0037235B">
        <w:rPr>
          <w:b/>
          <w:sz w:val="24"/>
        </w:rPr>
      </w:r>
      <w:r w:rsidR="0037235B">
        <w:rPr>
          <w:b/>
          <w:sz w:val="24"/>
        </w:rPr>
        <w:fldChar w:fldCharType="separate"/>
      </w:r>
      <w:r>
        <w:rPr>
          <w:b/>
          <w:sz w:val="24"/>
        </w:rPr>
        <w:fldChar w:fldCharType="end"/>
      </w:r>
      <w:bookmarkEnd w:id="19"/>
      <w:r>
        <w:rPr>
          <w:b/>
          <w:sz w:val="24"/>
        </w:rPr>
        <w:tab/>
      </w:r>
      <w:r w:rsidR="00A1459E">
        <w:rPr>
          <w:b/>
          <w:sz w:val="24"/>
        </w:rPr>
        <w:t xml:space="preserve"> </w:t>
      </w:r>
      <w:r>
        <w:t>öffentlich</w:t>
      </w:r>
      <w:r>
        <w:tab/>
      </w:r>
      <w:r>
        <w:rPr>
          <w:sz w:val="24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3"/>
      <w:r>
        <w:rPr>
          <w:sz w:val="24"/>
        </w:rPr>
        <w:instrText xml:space="preserve"> FORMCHECKBOX </w:instrText>
      </w:r>
      <w:r w:rsidR="0037235B">
        <w:rPr>
          <w:sz w:val="24"/>
        </w:rPr>
      </w:r>
      <w:r w:rsidR="0037235B">
        <w:rPr>
          <w:sz w:val="24"/>
        </w:rPr>
        <w:fldChar w:fldCharType="separate"/>
      </w:r>
      <w:r>
        <w:rPr>
          <w:sz w:val="24"/>
        </w:rPr>
        <w:fldChar w:fldCharType="end"/>
      </w:r>
      <w:bookmarkEnd w:id="20"/>
      <w:r>
        <w:rPr>
          <w:sz w:val="24"/>
        </w:rPr>
        <w:t xml:space="preserve"> </w:t>
      </w:r>
      <w:r>
        <w:t>freigemeinnützig</w:t>
      </w:r>
      <w:r>
        <w:tab/>
      </w:r>
      <w:r>
        <w:rPr>
          <w:b/>
          <w:sz w:val="24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4"/>
      <w:r>
        <w:rPr>
          <w:b/>
          <w:sz w:val="24"/>
        </w:rPr>
        <w:instrText xml:space="preserve"> FORMCHECKBOX </w:instrText>
      </w:r>
      <w:r w:rsidR="0037235B">
        <w:rPr>
          <w:b/>
          <w:sz w:val="24"/>
        </w:rPr>
      </w:r>
      <w:r w:rsidR="0037235B">
        <w:rPr>
          <w:b/>
          <w:sz w:val="24"/>
        </w:rPr>
        <w:fldChar w:fldCharType="separate"/>
      </w:r>
      <w:r>
        <w:rPr>
          <w:b/>
          <w:sz w:val="24"/>
        </w:rPr>
        <w:fldChar w:fldCharType="end"/>
      </w:r>
      <w:bookmarkEnd w:id="21"/>
      <w:r w:rsidRPr="00A1459E">
        <w:rPr>
          <w:szCs w:val="22"/>
        </w:rPr>
        <w:t xml:space="preserve"> </w:t>
      </w:r>
      <w:r>
        <w:t xml:space="preserve"> privat</w:t>
      </w:r>
      <w:r>
        <w:tab/>
      </w:r>
    </w:p>
    <w:p w14:paraId="6D1666B7" w14:textId="77777777" w:rsidR="0070287C" w:rsidRDefault="00F00C29">
      <w:pPr>
        <w:tabs>
          <w:tab w:val="left" w:pos="284"/>
          <w:tab w:val="left" w:pos="709"/>
        </w:tabs>
        <w:spacing w:after="240"/>
        <w:ind w:left="425" w:hanging="425"/>
        <w:rPr>
          <w:b/>
          <w:sz w:val="24"/>
        </w:rPr>
      </w:pPr>
      <w:r>
        <w:rPr>
          <w:b/>
          <w:sz w:val="24"/>
        </w:rPr>
        <w:tab/>
        <w:t>E.</w:t>
      </w:r>
      <w:r>
        <w:rPr>
          <w:b/>
          <w:sz w:val="24"/>
        </w:rPr>
        <w:tab/>
        <w:t>Angaben zur Trägervereinigung</w:t>
      </w:r>
    </w:p>
    <w:p w14:paraId="0F6F6AE0" w14:textId="77777777" w:rsidR="0070287C" w:rsidRDefault="00F00C29">
      <w:pPr>
        <w:keepNext/>
        <w:tabs>
          <w:tab w:val="left" w:pos="142"/>
          <w:tab w:val="left" w:pos="426"/>
        </w:tabs>
        <w:spacing w:after="360"/>
        <w:ind w:left="425" w:hanging="425"/>
        <w:outlineLvl w:val="3"/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</w:rPr>
        <w:t>1. Zugehörigkeit zu einer Vereinigung von Trägern von Pflegeeinrichtungen im Land?</w:t>
      </w:r>
    </w:p>
    <w:p w14:paraId="4063D889" w14:textId="77777777" w:rsidR="0070287C" w:rsidRDefault="00F00C29">
      <w:pPr>
        <w:tabs>
          <w:tab w:val="left" w:pos="709"/>
          <w:tab w:val="left" w:pos="993"/>
          <w:tab w:val="left" w:pos="2835"/>
        </w:tabs>
        <w:spacing w:after="240"/>
        <w:ind w:left="709" w:hanging="709"/>
      </w:pPr>
      <w:r>
        <w:tab/>
      </w:r>
      <w:r>
        <w:tab/>
      </w:r>
      <w:r>
        <w:tab/>
      </w:r>
      <w:r>
        <w:tab/>
      </w:r>
      <w:r>
        <w:rPr>
          <w:sz w:val="24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5"/>
      <w:r>
        <w:rPr>
          <w:sz w:val="24"/>
        </w:rPr>
        <w:instrText xml:space="preserve"> FORMCHECKBOX </w:instrText>
      </w:r>
      <w:r w:rsidR="0037235B">
        <w:rPr>
          <w:sz w:val="24"/>
        </w:rPr>
      </w:r>
      <w:r w:rsidR="0037235B">
        <w:rPr>
          <w:sz w:val="24"/>
        </w:rPr>
        <w:fldChar w:fldCharType="separate"/>
      </w:r>
      <w:r>
        <w:rPr>
          <w:sz w:val="24"/>
        </w:rPr>
        <w:fldChar w:fldCharType="end"/>
      </w:r>
      <w:bookmarkEnd w:id="22"/>
      <w:r>
        <w:t xml:space="preserve">  Ja</w:t>
      </w:r>
      <w:r>
        <w:tab/>
      </w:r>
      <w:r>
        <w:tab/>
      </w:r>
      <w:r>
        <w:tab/>
      </w:r>
      <w:r>
        <w:rPr>
          <w:sz w:val="24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6"/>
      <w:r>
        <w:rPr>
          <w:sz w:val="24"/>
        </w:rPr>
        <w:instrText xml:space="preserve"> FORMCHECKBOX </w:instrText>
      </w:r>
      <w:r w:rsidR="0037235B">
        <w:rPr>
          <w:sz w:val="24"/>
        </w:rPr>
      </w:r>
      <w:r w:rsidR="0037235B">
        <w:rPr>
          <w:sz w:val="24"/>
        </w:rPr>
        <w:fldChar w:fldCharType="separate"/>
      </w:r>
      <w:r>
        <w:rPr>
          <w:sz w:val="24"/>
        </w:rPr>
        <w:fldChar w:fldCharType="end"/>
      </w:r>
      <w:bookmarkEnd w:id="23"/>
      <w:r>
        <w:rPr>
          <w:sz w:val="24"/>
        </w:rPr>
        <w:t xml:space="preserve"> </w:t>
      </w:r>
      <w:r>
        <w:t xml:space="preserve"> Nein</w:t>
      </w:r>
    </w:p>
    <w:p w14:paraId="5176CC58" w14:textId="77777777" w:rsidR="0070287C" w:rsidRDefault="00F00C29">
      <w:pPr>
        <w:tabs>
          <w:tab w:val="left" w:pos="426"/>
          <w:tab w:val="left" w:pos="1134"/>
        </w:tabs>
        <w:ind w:left="709" w:hanging="709"/>
      </w:pPr>
      <w:r>
        <w:tab/>
      </w:r>
      <w:r>
        <w:rPr>
          <w:b/>
        </w:rPr>
        <w:t>2. Wenn ja, welche?</w:t>
      </w:r>
      <w:r>
        <w:tab/>
      </w:r>
      <w:r>
        <w:fldChar w:fldCharType="begin">
          <w:ffData>
            <w:name w:val="Text18"/>
            <w:enabled/>
            <w:calcOnExit w:val="0"/>
            <w:textInput/>
          </w:ffData>
        </w:fldChar>
      </w:r>
      <w:bookmarkStart w:id="24" w:name="Text1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4"/>
    </w:p>
    <w:p w14:paraId="558A3E3C" w14:textId="77777777" w:rsidR="0070287C" w:rsidRDefault="00F00C29">
      <w:pPr>
        <w:tabs>
          <w:tab w:val="left" w:pos="284"/>
          <w:tab w:val="left" w:pos="709"/>
        </w:tabs>
        <w:spacing w:before="240" w:after="120"/>
        <w:ind w:left="425" w:hanging="425"/>
        <w:rPr>
          <w:b/>
          <w:sz w:val="24"/>
        </w:rPr>
      </w:pPr>
      <w:r>
        <w:rPr>
          <w:b/>
        </w:rPr>
        <w:tab/>
      </w:r>
      <w:r>
        <w:rPr>
          <w:b/>
          <w:sz w:val="24"/>
        </w:rPr>
        <w:t>F.</w:t>
      </w:r>
      <w:r>
        <w:rPr>
          <w:b/>
          <w:sz w:val="24"/>
        </w:rPr>
        <w:tab/>
        <w:t>Weitere Einrichtungen des Trägers</w:t>
      </w:r>
    </w:p>
    <w:p w14:paraId="33825DB6" w14:textId="77777777" w:rsidR="0070287C" w:rsidRDefault="00F00C29">
      <w:pPr>
        <w:tabs>
          <w:tab w:val="left" w:pos="426"/>
        </w:tabs>
        <w:spacing w:after="240"/>
        <w:ind w:left="425" w:hanging="425"/>
      </w:pPr>
      <w:r>
        <w:rPr>
          <w:b/>
          <w:sz w:val="24"/>
        </w:rPr>
        <w:tab/>
      </w:r>
      <w:r>
        <w:rPr>
          <w:b/>
        </w:rPr>
        <w:t>1. Der Träger der Pflegeeinrichtung betreibt in Berlin auch eine</w:t>
      </w:r>
    </w:p>
    <w:tbl>
      <w:tblPr>
        <w:tblW w:w="8999" w:type="dxa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8"/>
        <w:gridCol w:w="2527"/>
        <w:gridCol w:w="2704"/>
      </w:tblGrid>
      <w:tr w:rsidR="0070287C" w14:paraId="75F02D24" w14:textId="77777777">
        <w:tc>
          <w:tcPr>
            <w:tcW w:w="3768" w:type="dxa"/>
          </w:tcPr>
          <w:p w14:paraId="2B51E7C2" w14:textId="77777777" w:rsidR="0070287C" w:rsidRDefault="00F00C29">
            <w:pPr>
              <w:tabs>
                <w:tab w:val="left" w:pos="142"/>
                <w:tab w:val="left" w:pos="1134"/>
              </w:tabs>
              <w:spacing w:after="240"/>
              <w:rPr>
                <w:position w:val="-14"/>
              </w:rPr>
            </w:pPr>
            <w:r>
              <w:rPr>
                <w:position w:val="-14"/>
              </w:rPr>
              <w:t>ambulante Pflegeeinrichtung</w:t>
            </w:r>
          </w:p>
        </w:tc>
        <w:tc>
          <w:tcPr>
            <w:tcW w:w="2527" w:type="dxa"/>
            <w:vAlign w:val="center"/>
          </w:tcPr>
          <w:p w14:paraId="0034D2C0" w14:textId="77777777" w:rsidR="0070287C" w:rsidRDefault="00F00C29">
            <w:pPr>
              <w:tabs>
                <w:tab w:val="left" w:pos="415"/>
                <w:tab w:val="left" w:pos="1134"/>
              </w:tabs>
              <w:rPr>
                <w:rFonts w:ascii="Arial (W1)" w:hAnsi="Arial (W1)"/>
              </w:rPr>
            </w:pPr>
            <w:r>
              <w:rPr>
                <w:rFonts w:ascii="Arial (W1)" w:hAnsi="Arial (W1)"/>
                <w:sz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(W1)" w:hAnsi="Arial (W1)"/>
                <w:sz w:val="24"/>
              </w:rPr>
              <w:instrText xml:space="preserve"> FORMCHECKBOX </w:instrText>
            </w:r>
            <w:r w:rsidR="0037235B">
              <w:rPr>
                <w:rFonts w:ascii="Arial (W1)" w:hAnsi="Arial (W1)"/>
                <w:sz w:val="24"/>
              </w:rPr>
            </w:r>
            <w:r w:rsidR="0037235B">
              <w:rPr>
                <w:rFonts w:ascii="Arial (W1)" w:hAnsi="Arial (W1)"/>
                <w:sz w:val="24"/>
              </w:rPr>
              <w:fldChar w:fldCharType="separate"/>
            </w:r>
            <w:r>
              <w:rPr>
                <w:rFonts w:ascii="Arial (W1)" w:hAnsi="Arial (W1)"/>
                <w:sz w:val="24"/>
              </w:rPr>
              <w:fldChar w:fldCharType="end"/>
            </w:r>
            <w:r>
              <w:rPr>
                <w:rFonts w:ascii="Arial (W1)" w:hAnsi="Arial (W1)"/>
              </w:rPr>
              <w:tab/>
              <w:t>Ja</w:t>
            </w:r>
          </w:p>
        </w:tc>
        <w:tc>
          <w:tcPr>
            <w:tcW w:w="2704" w:type="dxa"/>
            <w:vAlign w:val="center"/>
          </w:tcPr>
          <w:p w14:paraId="0585B7FE" w14:textId="77777777" w:rsidR="0070287C" w:rsidRDefault="00F00C29">
            <w:pPr>
              <w:tabs>
                <w:tab w:val="left" w:pos="415"/>
                <w:tab w:val="left" w:pos="1134"/>
              </w:tabs>
              <w:rPr>
                <w:rFonts w:ascii="Arial (W1)" w:hAnsi="Arial (W1)"/>
              </w:rPr>
            </w:pPr>
            <w:r>
              <w:rPr>
                <w:rFonts w:ascii="Arial (W1)" w:hAnsi="Arial (W1)"/>
                <w:sz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(W1)" w:hAnsi="Arial (W1)"/>
                <w:sz w:val="24"/>
              </w:rPr>
              <w:instrText xml:space="preserve"> FORMCHECKBOX </w:instrText>
            </w:r>
            <w:r w:rsidR="0037235B">
              <w:rPr>
                <w:rFonts w:ascii="Arial (W1)" w:hAnsi="Arial (W1)"/>
                <w:sz w:val="24"/>
              </w:rPr>
            </w:r>
            <w:r w:rsidR="0037235B">
              <w:rPr>
                <w:rFonts w:ascii="Arial (W1)" w:hAnsi="Arial (W1)"/>
                <w:sz w:val="24"/>
              </w:rPr>
              <w:fldChar w:fldCharType="separate"/>
            </w:r>
            <w:r>
              <w:rPr>
                <w:rFonts w:ascii="Arial (W1)" w:hAnsi="Arial (W1)"/>
                <w:sz w:val="24"/>
              </w:rPr>
              <w:fldChar w:fldCharType="end"/>
            </w:r>
            <w:r>
              <w:rPr>
                <w:rFonts w:ascii="Arial (W1)" w:hAnsi="Arial (W1)"/>
              </w:rPr>
              <w:tab/>
              <w:t>Nein</w:t>
            </w:r>
          </w:p>
        </w:tc>
      </w:tr>
      <w:tr w:rsidR="0070287C" w14:paraId="25EDBBF5" w14:textId="77777777">
        <w:tc>
          <w:tcPr>
            <w:tcW w:w="3768" w:type="dxa"/>
          </w:tcPr>
          <w:p w14:paraId="1A00AA30" w14:textId="77777777" w:rsidR="0070287C" w:rsidRDefault="00F00C29">
            <w:pPr>
              <w:tabs>
                <w:tab w:val="left" w:pos="142"/>
                <w:tab w:val="left" w:pos="1134"/>
              </w:tabs>
              <w:spacing w:after="240"/>
              <w:rPr>
                <w:position w:val="-14"/>
              </w:rPr>
            </w:pPr>
            <w:r>
              <w:rPr>
                <w:position w:val="-14"/>
              </w:rPr>
              <w:t>teilstationäre Pflegeeinrichtung</w:t>
            </w:r>
          </w:p>
        </w:tc>
        <w:tc>
          <w:tcPr>
            <w:tcW w:w="2527" w:type="dxa"/>
            <w:vAlign w:val="center"/>
          </w:tcPr>
          <w:p w14:paraId="268DBA8C" w14:textId="77777777" w:rsidR="0070287C" w:rsidRDefault="00F00C29">
            <w:pPr>
              <w:tabs>
                <w:tab w:val="left" w:pos="415"/>
                <w:tab w:val="left" w:pos="1134"/>
              </w:tabs>
              <w:rPr>
                <w:rFonts w:ascii="Arial (W1)" w:hAnsi="Arial (W1)"/>
              </w:rPr>
            </w:pPr>
            <w:r>
              <w:rPr>
                <w:rFonts w:ascii="Arial (W1)" w:hAnsi="Arial (W1)"/>
                <w:sz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(W1)" w:hAnsi="Arial (W1)"/>
                <w:sz w:val="24"/>
              </w:rPr>
              <w:instrText xml:space="preserve"> FORMCHECKBOX </w:instrText>
            </w:r>
            <w:r w:rsidR="0037235B">
              <w:rPr>
                <w:rFonts w:ascii="Arial (W1)" w:hAnsi="Arial (W1)"/>
                <w:sz w:val="24"/>
              </w:rPr>
            </w:r>
            <w:r w:rsidR="0037235B">
              <w:rPr>
                <w:rFonts w:ascii="Arial (W1)" w:hAnsi="Arial (W1)"/>
                <w:sz w:val="24"/>
              </w:rPr>
              <w:fldChar w:fldCharType="separate"/>
            </w:r>
            <w:r>
              <w:rPr>
                <w:rFonts w:ascii="Arial (W1)" w:hAnsi="Arial (W1)"/>
                <w:sz w:val="24"/>
              </w:rPr>
              <w:fldChar w:fldCharType="end"/>
            </w:r>
            <w:r>
              <w:rPr>
                <w:rFonts w:ascii="Arial (W1)" w:hAnsi="Arial (W1)"/>
              </w:rPr>
              <w:tab/>
              <w:t>Ja</w:t>
            </w:r>
          </w:p>
        </w:tc>
        <w:tc>
          <w:tcPr>
            <w:tcW w:w="2704" w:type="dxa"/>
            <w:vAlign w:val="center"/>
          </w:tcPr>
          <w:p w14:paraId="263A4ECC" w14:textId="77777777" w:rsidR="0070287C" w:rsidRDefault="00F00C29">
            <w:pPr>
              <w:tabs>
                <w:tab w:val="left" w:pos="415"/>
                <w:tab w:val="left" w:pos="1134"/>
              </w:tabs>
              <w:rPr>
                <w:rFonts w:ascii="Arial (W1)" w:hAnsi="Arial (W1)"/>
              </w:rPr>
            </w:pPr>
            <w:r>
              <w:rPr>
                <w:rFonts w:ascii="Arial (W1)" w:hAnsi="Arial (W1)"/>
                <w:sz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(W1)" w:hAnsi="Arial (W1)"/>
                <w:sz w:val="24"/>
              </w:rPr>
              <w:instrText xml:space="preserve"> FORMCHECKBOX </w:instrText>
            </w:r>
            <w:r w:rsidR="0037235B">
              <w:rPr>
                <w:rFonts w:ascii="Arial (W1)" w:hAnsi="Arial (W1)"/>
                <w:sz w:val="24"/>
              </w:rPr>
            </w:r>
            <w:r w:rsidR="0037235B">
              <w:rPr>
                <w:rFonts w:ascii="Arial (W1)" w:hAnsi="Arial (W1)"/>
                <w:sz w:val="24"/>
              </w:rPr>
              <w:fldChar w:fldCharType="separate"/>
            </w:r>
            <w:r>
              <w:rPr>
                <w:rFonts w:ascii="Arial (W1)" w:hAnsi="Arial (W1)"/>
                <w:sz w:val="24"/>
              </w:rPr>
              <w:fldChar w:fldCharType="end"/>
            </w:r>
            <w:r>
              <w:rPr>
                <w:rFonts w:ascii="Arial (W1)" w:hAnsi="Arial (W1)"/>
              </w:rPr>
              <w:tab/>
              <w:t>Nein</w:t>
            </w:r>
          </w:p>
        </w:tc>
      </w:tr>
      <w:tr w:rsidR="0070287C" w14:paraId="2E151D91" w14:textId="77777777">
        <w:tc>
          <w:tcPr>
            <w:tcW w:w="3768" w:type="dxa"/>
          </w:tcPr>
          <w:p w14:paraId="2C50634C" w14:textId="77777777" w:rsidR="0070287C" w:rsidRDefault="00F00C29">
            <w:pPr>
              <w:tabs>
                <w:tab w:val="left" w:pos="142"/>
                <w:tab w:val="left" w:pos="1134"/>
              </w:tabs>
              <w:spacing w:after="240"/>
              <w:rPr>
                <w:position w:val="-14"/>
              </w:rPr>
            </w:pPr>
            <w:r>
              <w:rPr>
                <w:position w:val="-14"/>
              </w:rPr>
              <w:t>Kurzzeitpflegeeinrichtung</w:t>
            </w:r>
          </w:p>
        </w:tc>
        <w:tc>
          <w:tcPr>
            <w:tcW w:w="2527" w:type="dxa"/>
            <w:vAlign w:val="center"/>
          </w:tcPr>
          <w:p w14:paraId="22FE246A" w14:textId="77777777" w:rsidR="0070287C" w:rsidRDefault="00F00C29">
            <w:pPr>
              <w:tabs>
                <w:tab w:val="left" w:pos="415"/>
                <w:tab w:val="left" w:pos="1134"/>
              </w:tabs>
              <w:rPr>
                <w:rFonts w:ascii="Arial (W1)" w:hAnsi="Arial (W1)"/>
              </w:rPr>
            </w:pPr>
            <w:r>
              <w:rPr>
                <w:rFonts w:ascii="Arial (W1)" w:hAnsi="Arial (W1)"/>
                <w:sz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(W1)" w:hAnsi="Arial (W1)"/>
                <w:sz w:val="24"/>
              </w:rPr>
              <w:instrText xml:space="preserve"> FORMCHECKBOX </w:instrText>
            </w:r>
            <w:r w:rsidR="0037235B">
              <w:rPr>
                <w:rFonts w:ascii="Arial (W1)" w:hAnsi="Arial (W1)"/>
                <w:sz w:val="24"/>
              </w:rPr>
            </w:r>
            <w:r w:rsidR="0037235B">
              <w:rPr>
                <w:rFonts w:ascii="Arial (W1)" w:hAnsi="Arial (W1)"/>
                <w:sz w:val="24"/>
              </w:rPr>
              <w:fldChar w:fldCharType="separate"/>
            </w:r>
            <w:r>
              <w:rPr>
                <w:rFonts w:ascii="Arial (W1)" w:hAnsi="Arial (W1)"/>
                <w:sz w:val="24"/>
              </w:rPr>
              <w:fldChar w:fldCharType="end"/>
            </w:r>
            <w:r>
              <w:rPr>
                <w:rFonts w:ascii="Arial (W1)" w:hAnsi="Arial (W1)"/>
              </w:rPr>
              <w:tab/>
              <w:t>Ja</w:t>
            </w:r>
          </w:p>
        </w:tc>
        <w:tc>
          <w:tcPr>
            <w:tcW w:w="2704" w:type="dxa"/>
            <w:vAlign w:val="center"/>
          </w:tcPr>
          <w:p w14:paraId="0AC7CD21" w14:textId="77777777" w:rsidR="0070287C" w:rsidRDefault="00F00C29">
            <w:pPr>
              <w:tabs>
                <w:tab w:val="left" w:pos="415"/>
                <w:tab w:val="left" w:pos="1134"/>
              </w:tabs>
              <w:rPr>
                <w:rFonts w:ascii="Arial (W1)" w:hAnsi="Arial (W1)"/>
              </w:rPr>
            </w:pPr>
            <w:r>
              <w:rPr>
                <w:rFonts w:ascii="Arial (W1)" w:hAnsi="Arial (W1)"/>
                <w:sz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(W1)" w:hAnsi="Arial (W1)"/>
                <w:sz w:val="24"/>
              </w:rPr>
              <w:instrText xml:space="preserve"> FORMCHECKBOX </w:instrText>
            </w:r>
            <w:r w:rsidR="0037235B">
              <w:rPr>
                <w:rFonts w:ascii="Arial (W1)" w:hAnsi="Arial (W1)"/>
                <w:sz w:val="24"/>
              </w:rPr>
            </w:r>
            <w:r w:rsidR="0037235B">
              <w:rPr>
                <w:rFonts w:ascii="Arial (W1)" w:hAnsi="Arial (W1)"/>
                <w:sz w:val="24"/>
              </w:rPr>
              <w:fldChar w:fldCharType="separate"/>
            </w:r>
            <w:r>
              <w:rPr>
                <w:rFonts w:ascii="Arial (W1)" w:hAnsi="Arial (W1)"/>
                <w:sz w:val="24"/>
              </w:rPr>
              <w:fldChar w:fldCharType="end"/>
            </w:r>
            <w:r>
              <w:rPr>
                <w:rFonts w:ascii="Arial (W1)" w:hAnsi="Arial (W1)"/>
              </w:rPr>
              <w:tab/>
              <w:t>Nein</w:t>
            </w:r>
          </w:p>
        </w:tc>
      </w:tr>
      <w:tr w:rsidR="0070287C" w14:paraId="21ACD65F" w14:textId="77777777">
        <w:tc>
          <w:tcPr>
            <w:tcW w:w="3768" w:type="dxa"/>
          </w:tcPr>
          <w:p w14:paraId="7B1C0E73" w14:textId="77777777" w:rsidR="0070287C" w:rsidRDefault="00F00C29">
            <w:pPr>
              <w:tabs>
                <w:tab w:val="left" w:pos="142"/>
                <w:tab w:val="left" w:pos="1134"/>
              </w:tabs>
              <w:spacing w:after="240"/>
              <w:rPr>
                <w:position w:val="-14"/>
              </w:rPr>
            </w:pPr>
            <w:r>
              <w:rPr>
                <w:position w:val="-14"/>
              </w:rPr>
              <w:t>Krankenhauseinrichtung</w:t>
            </w:r>
          </w:p>
        </w:tc>
        <w:tc>
          <w:tcPr>
            <w:tcW w:w="2527" w:type="dxa"/>
            <w:vAlign w:val="center"/>
          </w:tcPr>
          <w:p w14:paraId="7E635C9E" w14:textId="77777777" w:rsidR="0070287C" w:rsidRDefault="00F00C29">
            <w:pPr>
              <w:tabs>
                <w:tab w:val="left" w:pos="415"/>
                <w:tab w:val="left" w:pos="1134"/>
              </w:tabs>
              <w:rPr>
                <w:rFonts w:ascii="Arial (W1)" w:hAnsi="Arial (W1)"/>
              </w:rPr>
            </w:pPr>
            <w:r>
              <w:rPr>
                <w:rFonts w:ascii="Arial (W1)" w:hAnsi="Arial (W1)"/>
                <w:sz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(W1)" w:hAnsi="Arial (W1)"/>
                <w:sz w:val="24"/>
              </w:rPr>
              <w:instrText xml:space="preserve"> FORMCHECKBOX </w:instrText>
            </w:r>
            <w:r w:rsidR="0037235B">
              <w:rPr>
                <w:rFonts w:ascii="Arial (W1)" w:hAnsi="Arial (W1)"/>
                <w:sz w:val="24"/>
              </w:rPr>
            </w:r>
            <w:r w:rsidR="0037235B">
              <w:rPr>
                <w:rFonts w:ascii="Arial (W1)" w:hAnsi="Arial (W1)"/>
                <w:sz w:val="24"/>
              </w:rPr>
              <w:fldChar w:fldCharType="separate"/>
            </w:r>
            <w:r>
              <w:rPr>
                <w:rFonts w:ascii="Arial (W1)" w:hAnsi="Arial (W1)"/>
                <w:sz w:val="24"/>
              </w:rPr>
              <w:fldChar w:fldCharType="end"/>
            </w:r>
            <w:r>
              <w:rPr>
                <w:rFonts w:ascii="Arial (W1)" w:hAnsi="Arial (W1)"/>
                <w:sz w:val="24"/>
              </w:rPr>
              <w:tab/>
            </w:r>
            <w:r>
              <w:rPr>
                <w:rFonts w:ascii="Arial (W1)" w:hAnsi="Arial (W1)"/>
              </w:rPr>
              <w:t>Ja</w:t>
            </w:r>
          </w:p>
        </w:tc>
        <w:tc>
          <w:tcPr>
            <w:tcW w:w="2704" w:type="dxa"/>
            <w:vAlign w:val="center"/>
          </w:tcPr>
          <w:p w14:paraId="44E50991" w14:textId="77777777" w:rsidR="0070287C" w:rsidRDefault="00F00C29">
            <w:pPr>
              <w:tabs>
                <w:tab w:val="left" w:pos="415"/>
                <w:tab w:val="left" w:pos="1134"/>
              </w:tabs>
              <w:rPr>
                <w:rFonts w:ascii="Arial (W1)" w:hAnsi="Arial (W1)"/>
              </w:rPr>
            </w:pPr>
            <w:r>
              <w:rPr>
                <w:rFonts w:ascii="Arial (W1)" w:hAnsi="Arial (W1)"/>
                <w:sz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(W1)" w:hAnsi="Arial (W1)"/>
                <w:sz w:val="24"/>
              </w:rPr>
              <w:instrText xml:space="preserve"> FORMCHECKBOX </w:instrText>
            </w:r>
            <w:r w:rsidR="0037235B">
              <w:rPr>
                <w:rFonts w:ascii="Arial (W1)" w:hAnsi="Arial (W1)"/>
                <w:sz w:val="24"/>
              </w:rPr>
            </w:r>
            <w:r w:rsidR="0037235B">
              <w:rPr>
                <w:rFonts w:ascii="Arial (W1)" w:hAnsi="Arial (W1)"/>
                <w:sz w:val="24"/>
              </w:rPr>
              <w:fldChar w:fldCharType="separate"/>
            </w:r>
            <w:r>
              <w:rPr>
                <w:rFonts w:ascii="Arial (W1)" w:hAnsi="Arial (W1)"/>
                <w:sz w:val="24"/>
              </w:rPr>
              <w:fldChar w:fldCharType="end"/>
            </w:r>
            <w:r>
              <w:rPr>
                <w:rFonts w:ascii="Arial (W1)" w:hAnsi="Arial (W1)"/>
                <w:sz w:val="24"/>
              </w:rPr>
              <w:tab/>
            </w:r>
            <w:r>
              <w:rPr>
                <w:rFonts w:ascii="Arial (W1)" w:hAnsi="Arial (W1)"/>
              </w:rPr>
              <w:t>Nein</w:t>
            </w:r>
          </w:p>
        </w:tc>
      </w:tr>
      <w:tr w:rsidR="0070287C" w14:paraId="661589D6" w14:textId="77777777">
        <w:tc>
          <w:tcPr>
            <w:tcW w:w="3768" w:type="dxa"/>
          </w:tcPr>
          <w:p w14:paraId="7EA8B40E" w14:textId="77777777" w:rsidR="0070287C" w:rsidRDefault="00F00C29">
            <w:pPr>
              <w:tabs>
                <w:tab w:val="left" w:pos="142"/>
                <w:tab w:val="left" w:pos="1134"/>
              </w:tabs>
              <w:spacing w:after="240"/>
              <w:rPr>
                <w:position w:val="-14"/>
              </w:rPr>
            </w:pPr>
            <w:r>
              <w:rPr>
                <w:position w:val="-14"/>
              </w:rPr>
              <w:t>Sonstige Einrichtung</w:t>
            </w:r>
          </w:p>
        </w:tc>
        <w:tc>
          <w:tcPr>
            <w:tcW w:w="2527" w:type="dxa"/>
            <w:vAlign w:val="center"/>
          </w:tcPr>
          <w:p w14:paraId="29106A1C" w14:textId="77777777" w:rsidR="0070287C" w:rsidRDefault="00F00C29">
            <w:pPr>
              <w:tabs>
                <w:tab w:val="left" w:pos="415"/>
                <w:tab w:val="left" w:pos="1134"/>
              </w:tabs>
              <w:rPr>
                <w:rFonts w:ascii="Arial (W1)" w:hAnsi="Arial (W1)"/>
              </w:rPr>
            </w:pPr>
            <w:r>
              <w:rPr>
                <w:rFonts w:ascii="Arial (W1)" w:hAnsi="Arial (W1)"/>
                <w:sz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(W1)" w:hAnsi="Arial (W1)"/>
                <w:sz w:val="24"/>
              </w:rPr>
              <w:instrText xml:space="preserve"> FORMCHECKBOX </w:instrText>
            </w:r>
            <w:r w:rsidR="0037235B">
              <w:rPr>
                <w:rFonts w:ascii="Arial (W1)" w:hAnsi="Arial (W1)"/>
                <w:sz w:val="24"/>
              </w:rPr>
            </w:r>
            <w:r w:rsidR="0037235B">
              <w:rPr>
                <w:rFonts w:ascii="Arial (W1)" w:hAnsi="Arial (W1)"/>
                <w:sz w:val="24"/>
              </w:rPr>
              <w:fldChar w:fldCharType="separate"/>
            </w:r>
            <w:r>
              <w:rPr>
                <w:rFonts w:ascii="Arial (W1)" w:hAnsi="Arial (W1)"/>
                <w:sz w:val="24"/>
              </w:rPr>
              <w:fldChar w:fldCharType="end"/>
            </w:r>
            <w:r>
              <w:rPr>
                <w:rFonts w:ascii="Arial (W1)" w:hAnsi="Arial (W1)"/>
                <w:sz w:val="24"/>
              </w:rPr>
              <w:tab/>
            </w:r>
            <w:r>
              <w:rPr>
                <w:rFonts w:ascii="Arial (W1)" w:hAnsi="Arial (W1)"/>
              </w:rPr>
              <w:t>Ja</w:t>
            </w:r>
          </w:p>
        </w:tc>
        <w:tc>
          <w:tcPr>
            <w:tcW w:w="2704" w:type="dxa"/>
            <w:vAlign w:val="center"/>
          </w:tcPr>
          <w:p w14:paraId="75C372BC" w14:textId="77777777" w:rsidR="0070287C" w:rsidRDefault="00F00C29">
            <w:pPr>
              <w:tabs>
                <w:tab w:val="left" w:pos="415"/>
                <w:tab w:val="left" w:pos="1134"/>
              </w:tabs>
              <w:rPr>
                <w:rFonts w:ascii="Arial (W1)" w:hAnsi="Arial (W1)"/>
              </w:rPr>
            </w:pPr>
            <w:r>
              <w:rPr>
                <w:rFonts w:ascii="Arial (W1)" w:hAnsi="Arial (W1)"/>
                <w:sz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(W1)" w:hAnsi="Arial (W1)"/>
                <w:sz w:val="24"/>
              </w:rPr>
              <w:instrText xml:space="preserve"> FORMCHECKBOX </w:instrText>
            </w:r>
            <w:r w:rsidR="0037235B">
              <w:rPr>
                <w:rFonts w:ascii="Arial (W1)" w:hAnsi="Arial (W1)"/>
                <w:sz w:val="24"/>
              </w:rPr>
            </w:r>
            <w:r w:rsidR="0037235B">
              <w:rPr>
                <w:rFonts w:ascii="Arial (W1)" w:hAnsi="Arial (W1)"/>
                <w:sz w:val="24"/>
              </w:rPr>
              <w:fldChar w:fldCharType="separate"/>
            </w:r>
            <w:r>
              <w:rPr>
                <w:rFonts w:ascii="Arial (W1)" w:hAnsi="Arial (W1)"/>
                <w:sz w:val="24"/>
              </w:rPr>
              <w:fldChar w:fldCharType="end"/>
            </w:r>
            <w:r>
              <w:rPr>
                <w:rFonts w:ascii="Arial (W1)" w:hAnsi="Arial (W1)"/>
                <w:sz w:val="24"/>
              </w:rPr>
              <w:tab/>
            </w:r>
            <w:r>
              <w:rPr>
                <w:rFonts w:ascii="Arial (W1)" w:hAnsi="Arial (W1)"/>
              </w:rPr>
              <w:t>Nein</w:t>
            </w:r>
          </w:p>
        </w:tc>
      </w:tr>
    </w:tbl>
    <w:p w14:paraId="6355B42D" w14:textId="77777777" w:rsidR="0070287C" w:rsidRDefault="00F00C29">
      <w:pPr>
        <w:tabs>
          <w:tab w:val="left" w:pos="426"/>
        </w:tabs>
        <w:spacing w:before="360" w:after="240"/>
        <w:ind w:left="425" w:hanging="425"/>
        <w:rPr>
          <w:b/>
        </w:rPr>
      </w:pPr>
      <w:r>
        <w:rPr>
          <w:b/>
          <w:sz w:val="24"/>
        </w:rPr>
        <w:tab/>
      </w:r>
      <w:r>
        <w:rPr>
          <w:b/>
        </w:rPr>
        <w:t>2. Der Träger der Pflegeeinrichtung betreibt im räumlichen Verbund auch eine</w:t>
      </w: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8"/>
        <w:gridCol w:w="2753"/>
        <w:gridCol w:w="2477"/>
      </w:tblGrid>
      <w:tr w:rsidR="0070287C" w14:paraId="469DCD0E" w14:textId="77777777">
        <w:tc>
          <w:tcPr>
            <w:tcW w:w="3768" w:type="dxa"/>
          </w:tcPr>
          <w:p w14:paraId="69EE0F97" w14:textId="77777777" w:rsidR="0070287C" w:rsidRDefault="00F00C29">
            <w:pPr>
              <w:pStyle w:val="Kopfzeile"/>
              <w:tabs>
                <w:tab w:val="clear" w:pos="4536"/>
                <w:tab w:val="clear" w:pos="9072"/>
                <w:tab w:val="left" w:pos="142"/>
                <w:tab w:val="left" w:pos="1134"/>
              </w:tabs>
              <w:spacing w:after="240"/>
              <w:rPr>
                <w:position w:val="-14"/>
              </w:rPr>
            </w:pPr>
            <w:r>
              <w:rPr>
                <w:position w:val="-14"/>
              </w:rPr>
              <w:t>teilstationäre Pflegeeinrichtung</w:t>
            </w:r>
          </w:p>
        </w:tc>
        <w:tc>
          <w:tcPr>
            <w:tcW w:w="2753" w:type="dxa"/>
            <w:vAlign w:val="center"/>
          </w:tcPr>
          <w:p w14:paraId="6CD90D9D" w14:textId="77777777" w:rsidR="0070287C" w:rsidRDefault="00F00C29">
            <w:pPr>
              <w:tabs>
                <w:tab w:val="left" w:pos="415"/>
                <w:tab w:val="left" w:pos="982"/>
                <w:tab w:val="left" w:pos="1690"/>
                <w:tab w:val="left" w:pos="5103"/>
              </w:tabs>
            </w:pPr>
            <w:r>
              <w:rPr>
                <w:rFonts w:ascii="Arial (W1)" w:hAnsi="Arial (W1)"/>
                <w:sz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(W1)" w:hAnsi="Arial (W1)"/>
                <w:sz w:val="24"/>
              </w:rPr>
              <w:instrText xml:space="preserve"> FORMCHECKBOX </w:instrText>
            </w:r>
            <w:r w:rsidR="0037235B">
              <w:rPr>
                <w:rFonts w:ascii="Arial (W1)" w:hAnsi="Arial (W1)"/>
                <w:sz w:val="24"/>
              </w:rPr>
            </w:r>
            <w:r w:rsidR="0037235B">
              <w:rPr>
                <w:rFonts w:ascii="Arial (W1)" w:hAnsi="Arial (W1)"/>
                <w:sz w:val="24"/>
              </w:rPr>
              <w:fldChar w:fldCharType="separate"/>
            </w:r>
            <w:r>
              <w:rPr>
                <w:rFonts w:ascii="Arial (W1)" w:hAnsi="Arial (W1)"/>
                <w:sz w:val="24"/>
              </w:rPr>
              <w:fldChar w:fldCharType="end"/>
            </w:r>
            <w:r>
              <w:rPr>
                <w:rFonts w:ascii="Arial (W1)" w:hAnsi="Arial (W1)"/>
              </w:rPr>
              <w:tab/>
              <w:t>Ja</w:t>
            </w:r>
            <w:r>
              <w:rPr>
                <w:rFonts w:ascii="Arial (W1)" w:hAnsi="Arial (W1)"/>
              </w:rPr>
              <w:tab/>
            </w:r>
            <w:r>
              <w:rPr>
                <w:rFonts w:ascii="Arial (W1)" w:hAnsi="Arial (W1)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5" w:name="Text19"/>
            <w:r>
              <w:rPr>
                <w:rFonts w:ascii="Arial (W1)" w:hAnsi="Arial (W1)"/>
              </w:rPr>
              <w:instrText xml:space="preserve"> FORMTEXT </w:instrText>
            </w:r>
            <w:r>
              <w:rPr>
                <w:rFonts w:ascii="Arial (W1)" w:hAnsi="Arial (W1)"/>
              </w:rPr>
            </w:r>
            <w:r>
              <w:rPr>
                <w:rFonts w:ascii="Arial (W1)" w:hAnsi="Arial (W1)"/>
              </w:rPr>
              <w:fldChar w:fldCharType="separate"/>
            </w:r>
            <w:r>
              <w:rPr>
                <w:rFonts w:ascii="Arial (W1)" w:hAnsi="Arial (W1)"/>
                <w:noProof/>
              </w:rPr>
              <w:t> </w:t>
            </w:r>
            <w:r>
              <w:rPr>
                <w:rFonts w:ascii="Arial (W1)" w:hAnsi="Arial (W1)"/>
                <w:noProof/>
              </w:rPr>
              <w:t> </w:t>
            </w:r>
            <w:r>
              <w:rPr>
                <w:rFonts w:ascii="Arial (W1)" w:hAnsi="Arial (W1)"/>
                <w:noProof/>
              </w:rPr>
              <w:t> </w:t>
            </w:r>
            <w:r>
              <w:rPr>
                <w:rFonts w:ascii="Arial (W1)" w:hAnsi="Arial (W1)"/>
                <w:noProof/>
              </w:rPr>
              <w:t> </w:t>
            </w:r>
            <w:r>
              <w:rPr>
                <w:rFonts w:ascii="Arial (W1)" w:hAnsi="Arial (W1)"/>
                <w:noProof/>
              </w:rPr>
              <w:t> </w:t>
            </w:r>
            <w:r>
              <w:rPr>
                <w:rFonts w:ascii="Arial (W1)" w:hAnsi="Arial (W1)"/>
              </w:rPr>
              <w:fldChar w:fldCharType="end"/>
            </w:r>
            <w:bookmarkEnd w:id="25"/>
            <w:r>
              <w:rPr>
                <w:sz w:val="24"/>
              </w:rPr>
              <w:tab/>
              <w:t xml:space="preserve">  </w:t>
            </w:r>
            <w:r>
              <w:t>Plätze</w:t>
            </w:r>
            <w:r>
              <w:tab/>
            </w:r>
            <w:proofErr w:type="spellStart"/>
            <w:r>
              <w:t>Plätze</w:t>
            </w:r>
            <w:proofErr w:type="spellEnd"/>
          </w:p>
        </w:tc>
        <w:tc>
          <w:tcPr>
            <w:tcW w:w="2477" w:type="dxa"/>
            <w:vAlign w:val="center"/>
          </w:tcPr>
          <w:p w14:paraId="5DEC203E" w14:textId="77777777" w:rsidR="0070287C" w:rsidRDefault="00F00C29">
            <w:pPr>
              <w:pStyle w:val="Kopfzeile"/>
              <w:tabs>
                <w:tab w:val="clear" w:pos="4536"/>
                <w:tab w:val="clear" w:pos="9072"/>
                <w:tab w:val="left" w:pos="418"/>
                <w:tab w:val="left" w:pos="1134"/>
              </w:tabs>
              <w:rPr>
                <w:rFonts w:ascii="Arial (W1)" w:hAnsi="Arial (W1)"/>
              </w:rPr>
            </w:pPr>
            <w:r>
              <w:rPr>
                <w:rFonts w:ascii="Arial (W1)" w:hAnsi="Arial (W1)"/>
                <w:sz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(W1)" w:hAnsi="Arial (W1)"/>
                <w:sz w:val="24"/>
              </w:rPr>
              <w:instrText xml:space="preserve"> FORMCHECKBOX </w:instrText>
            </w:r>
            <w:r w:rsidR="0037235B">
              <w:rPr>
                <w:rFonts w:ascii="Arial (W1)" w:hAnsi="Arial (W1)"/>
                <w:sz w:val="24"/>
              </w:rPr>
            </w:r>
            <w:r w:rsidR="0037235B">
              <w:rPr>
                <w:rFonts w:ascii="Arial (W1)" w:hAnsi="Arial (W1)"/>
                <w:sz w:val="24"/>
              </w:rPr>
              <w:fldChar w:fldCharType="separate"/>
            </w:r>
            <w:r>
              <w:rPr>
                <w:rFonts w:ascii="Arial (W1)" w:hAnsi="Arial (W1)"/>
                <w:sz w:val="24"/>
              </w:rPr>
              <w:fldChar w:fldCharType="end"/>
            </w:r>
            <w:r>
              <w:rPr>
                <w:rFonts w:ascii="Arial (W1)" w:hAnsi="Arial (W1)"/>
              </w:rPr>
              <w:tab/>
              <w:t>Nein</w:t>
            </w:r>
          </w:p>
        </w:tc>
      </w:tr>
      <w:tr w:rsidR="0070287C" w14:paraId="3424A06E" w14:textId="77777777">
        <w:tc>
          <w:tcPr>
            <w:tcW w:w="3768" w:type="dxa"/>
          </w:tcPr>
          <w:p w14:paraId="2ED06675" w14:textId="77777777" w:rsidR="0070287C" w:rsidRDefault="00F00C29">
            <w:pPr>
              <w:tabs>
                <w:tab w:val="left" w:pos="142"/>
                <w:tab w:val="left" w:pos="1134"/>
              </w:tabs>
              <w:spacing w:after="240"/>
              <w:rPr>
                <w:position w:val="-14"/>
              </w:rPr>
            </w:pPr>
            <w:r>
              <w:rPr>
                <w:position w:val="-14"/>
              </w:rPr>
              <w:t>Kurzzeitpflegeeinrichtung</w:t>
            </w:r>
          </w:p>
        </w:tc>
        <w:tc>
          <w:tcPr>
            <w:tcW w:w="2753" w:type="dxa"/>
            <w:vAlign w:val="center"/>
          </w:tcPr>
          <w:p w14:paraId="0BF75E37" w14:textId="77777777" w:rsidR="0070287C" w:rsidRDefault="00F00C29">
            <w:pPr>
              <w:tabs>
                <w:tab w:val="left" w:pos="415"/>
                <w:tab w:val="left" w:pos="982"/>
                <w:tab w:val="left" w:pos="1690"/>
              </w:tabs>
            </w:pPr>
            <w:r>
              <w:rPr>
                <w:rFonts w:ascii="Arial (W1)" w:hAnsi="Arial (W1)"/>
                <w:sz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(W1)" w:hAnsi="Arial (W1)"/>
                <w:sz w:val="24"/>
              </w:rPr>
              <w:instrText xml:space="preserve"> FORMCHECKBOX </w:instrText>
            </w:r>
            <w:r w:rsidR="0037235B">
              <w:rPr>
                <w:rFonts w:ascii="Arial (W1)" w:hAnsi="Arial (W1)"/>
                <w:sz w:val="24"/>
              </w:rPr>
            </w:r>
            <w:r w:rsidR="0037235B">
              <w:rPr>
                <w:rFonts w:ascii="Arial (W1)" w:hAnsi="Arial (W1)"/>
                <w:sz w:val="24"/>
              </w:rPr>
              <w:fldChar w:fldCharType="separate"/>
            </w:r>
            <w:r>
              <w:rPr>
                <w:rFonts w:ascii="Arial (W1)" w:hAnsi="Arial (W1)"/>
                <w:sz w:val="24"/>
              </w:rPr>
              <w:fldChar w:fldCharType="end"/>
            </w:r>
            <w:r>
              <w:tab/>
              <w:t>Ja</w:t>
            </w:r>
            <w:r>
              <w:tab/>
            </w:r>
            <w:r>
              <w:rPr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6" w:name="Text20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6"/>
            <w:r>
              <w:t xml:space="preserve">  Plätze</w:t>
            </w:r>
          </w:p>
        </w:tc>
        <w:tc>
          <w:tcPr>
            <w:tcW w:w="2477" w:type="dxa"/>
            <w:vAlign w:val="center"/>
          </w:tcPr>
          <w:p w14:paraId="2BE610F0" w14:textId="77777777" w:rsidR="0070287C" w:rsidRDefault="00F00C29">
            <w:pPr>
              <w:tabs>
                <w:tab w:val="left" w:pos="418"/>
                <w:tab w:val="left" w:pos="1134"/>
              </w:tabs>
              <w:rPr>
                <w:rFonts w:ascii="Arial (W1)" w:hAnsi="Arial (W1)"/>
              </w:rPr>
            </w:pPr>
            <w:r>
              <w:rPr>
                <w:rFonts w:ascii="Arial (W1)" w:hAnsi="Arial (W1)"/>
                <w:sz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(W1)" w:hAnsi="Arial (W1)"/>
                <w:sz w:val="24"/>
              </w:rPr>
              <w:instrText xml:space="preserve"> FORMCHECKBOX </w:instrText>
            </w:r>
            <w:r w:rsidR="0037235B">
              <w:rPr>
                <w:rFonts w:ascii="Arial (W1)" w:hAnsi="Arial (W1)"/>
                <w:sz w:val="24"/>
              </w:rPr>
            </w:r>
            <w:r w:rsidR="0037235B">
              <w:rPr>
                <w:rFonts w:ascii="Arial (W1)" w:hAnsi="Arial (W1)"/>
                <w:sz w:val="24"/>
              </w:rPr>
              <w:fldChar w:fldCharType="separate"/>
            </w:r>
            <w:r>
              <w:rPr>
                <w:rFonts w:ascii="Arial (W1)" w:hAnsi="Arial (W1)"/>
                <w:sz w:val="24"/>
              </w:rPr>
              <w:fldChar w:fldCharType="end"/>
            </w:r>
            <w:r>
              <w:rPr>
                <w:rFonts w:ascii="Arial (W1)" w:hAnsi="Arial (W1)"/>
              </w:rPr>
              <w:tab/>
              <w:t>Nein</w:t>
            </w:r>
          </w:p>
        </w:tc>
      </w:tr>
      <w:tr w:rsidR="0070287C" w14:paraId="0661BB56" w14:textId="77777777">
        <w:tc>
          <w:tcPr>
            <w:tcW w:w="3768" w:type="dxa"/>
          </w:tcPr>
          <w:p w14:paraId="7C2B5C3F" w14:textId="77777777" w:rsidR="0070287C" w:rsidRDefault="00F00C29">
            <w:pPr>
              <w:tabs>
                <w:tab w:val="left" w:pos="142"/>
                <w:tab w:val="left" w:pos="1134"/>
              </w:tabs>
              <w:spacing w:after="240"/>
              <w:rPr>
                <w:position w:val="-14"/>
              </w:rPr>
            </w:pPr>
            <w:r>
              <w:rPr>
                <w:position w:val="-14"/>
              </w:rPr>
              <w:t>ambulante Pflegeeinrichtung</w:t>
            </w:r>
          </w:p>
        </w:tc>
        <w:tc>
          <w:tcPr>
            <w:tcW w:w="2753" w:type="dxa"/>
            <w:vAlign w:val="center"/>
          </w:tcPr>
          <w:p w14:paraId="267ED73F" w14:textId="77777777" w:rsidR="0070287C" w:rsidRDefault="00F00C29">
            <w:pPr>
              <w:tabs>
                <w:tab w:val="left" w:pos="415"/>
                <w:tab w:val="left" w:pos="1134"/>
              </w:tabs>
            </w:pPr>
            <w:r>
              <w:rPr>
                <w:rFonts w:ascii="Arial (W1)" w:hAnsi="Arial (W1)"/>
                <w:sz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(W1)" w:hAnsi="Arial (W1)"/>
                <w:sz w:val="24"/>
              </w:rPr>
              <w:instrText xml:space="preserve"> FORMCHECKBOX </w:instrText>
            </w:r>
            <w:r w:rsidR="0037235B">
              <w:rPr>
                <w:rFonts w:ascii="Arial (W1)" w:hAnsi="Arial (W1)"/>
                <w:sz w:val="24"/>
              </w:rPr>
            </w:r>
            <w:r w:rsidR="0037235B">
              <w:rPr>
                <w:rFonts w:ascii="Arial (W1)" w:hAnsi="Arial (W1)"/>
                <w:sz w:val="24"/>
              </w:rPr>
              <w:fldChar w:fldCharType="separate"/>
            </w:r>
            <w:r>
              <w:rPr>
                <w:rFonts w:ascii="Arial (W1)" w:hAnsi="Arial (W1)"/>
                <w:sz w:val="24"/>
              </w:rPr>
              <w:fldChar w:fldCharType="end"/>
            </w:r>
            <w:r>
              <w:tab/>
              <w:t>Ja</w:t>
            </w:r>
          </w:p>
        </w:tc>
        <w:tc>
          <w:tcPr>
            <w:tcW w:w="2477" w:type="dxa"/>
            <w:vAlign w:val="center"/>
          </w:tcPr>
          <w:p w14:paraId="6B145730" w14:textId="77777777" w:rsidR="0070287C" w:rsidRDefault="00F00C29">
            <w:pPr>
              <w:tabs>
                <w:tab w:val="left" w:pos="418"/>
                <w:tab w:val="left" w:pos="1134"/>
              </w:tabs>
              <w:rPr>
                <w:rFonts w:ascii="Arial (W1)" w:hAnsi="Arial (W1)"/>
              </w:rPr>
            </w:pPr>
            <w:r>
              <w:rPr>
                <w:rFonts w:ascii="Arial (W1)" w:hAnsi="Arial (W1)"/>
                <w:sz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(W1)" w:hAnsi="Arial (W1)"/>
                <w:sz w:val="24"/>
              </w:rPr>
              <w:instrText xml:space="preserve"> FORMCHECKBOX </w:instrText>
            </w:r>
            <w:r w:rsidR="0037235B">
              <w:rPr>
                <w:rFonts w:ascii="Arial (W1)" w:hAnsi="Arial (W1)"/>
                <w:sz w:val="24"/>
              </w:rPr>
            </w:r>
            <w:r w:rsidR="0037235B">
              <w:rPr>
                <w:rFonts w:ascii="Arial (W1)" w:hAnsi="Arial (W1)"/>
                <w:sz w:val="24"/>
              </w:rPr>
              <w:fldChar w:fldCharType="separate"/>
            </w:r>
            <w:r>
              <w:rPr>
                <w:rFonts w:ascii="Arial (W1)" w:hAnsi="Arial (W1)"/>
                <w:sz w:val="24"/>
              </w:rPr>
              <w:fldChar w:fldCharType="end"/>
            </w:r>
            <w:r>
              <w:rPr>
                <w:rFonts w:ascii="Arial (W1)" w:hAnsi="Arial (W1)"/>
              </w:rPr>
              <w:tab/>
              <w:t>Nein</w:t>
            </w:r>
          </w:p>
        </w:tc>
      </w:tr>
      <w:tr w:rsidR="0070287C" w14:paraId="7AE5C62A" w14:textId="77777777">
        <w:tc>
          <w:tcPr>
            <w:tcW w:w="3768" w:type="dxa"/>
          </w:tcPr>
          <w:p w14:paraId="6E5C7F1F" w14:textId="77777777" w:rsidR="0070287C" w:rsidRDefault="00F00C29">
            <w:pPr>
              <w:tabs>
                <w:tab w:val="left" w:pos="142"/>
                <w:tab w:val="left" w:pos="1134"/>
              </w:tabs>
              <w:spacing w:after="240"/>
              <w:rPr>
                <w:position w:val="-14"/>
              </w:rPr>
            </w:pPr>
            <w:r>
              <w:rPr>
                <w:position w:val="-14"/>
              </w:rPr>
              <w:t>Krankenhauseinrichtung</w:t>
            </w:r>
          </w:p>
        </w:tc>
        <w:tc>
          <w:tcPr>
            <w:tcW w:w="2753" w:type="dxa"/>
            <w:vAlign w:val="center"/>
          </w:tcPr>
          <w:p w14:paraId="6D85C0E5" w14:textId="77777777" w:rsidR="0070287C" w:rsidRDefault="00F00C29">
            <w:pPr>
              <w:tabs>
                <w:tab w:val="left" w:pos="415"/>
                <w:tab w:val="left" w:pos="1134"/>
              </w:tabs>
            </w:pPr>
            <w:r>
              <w:rPr>
                <w:rFonts w:ascii="Arial (W1)" w:hAnsi="Arial (W1)"/>
                <w:sz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(W1)" w:hAnsi="Arial (W1)"/>
                <w:sz w:val="24"/>
              </w:rPr>
              <w:instrText xml:space="preserve"> FORMCHECKBOX </w:instrText>
            </w:r>
            <w:r w:rsidR="0037235B">
              <w:rPr>
                <w:rFonts w:ascii="Arial (W1)" w:hAnsi="Arial (W1)"/>
                <w:sz w:val="24"/>
              </w:rPr>
            </w:r>
            <w:r w:rsidR="0037235B">
              <w:rPr>
                <w:rFonts w:ascii="Arial (W1)" w:hAnsi="Arial (W1)"/>
                <w:sz w:val="24"/>
              </w:rPr>
              <w:fldChar w:fldCharType="separate"/>
            </w:r>
            <w:r>
              <w:rPr>
                <w:rFonts w:ascii="Arial (W1)" w:hAnsi="Arial (W1)"/>
                <w:sz w:val="24"/>
              </w:rPr>
              <w:fldChar w:fldCharType="end"/>
            </w:r>
            <w:r>
              <w:tab/>
              <w:t>Ja</w:t>
            </w:r>
          </w:p>
        </w:tc>
        <w:tc>
          <w:tcPr>
            <w:tcW w:w="2477" w:type="dxa"/>
            <w:vAlign w:val="center"/>
          </w:tcPr>
          <w:p w14:paraId="3F45FC1D" w14:textId="77777777" w:rsidR="0070287C" w:rsidRDefault="00F00C29">
            <w:pPr>
              <w:tabs>
                <w:tab w:val="left" w:pos="418"/>
              </w:tabs>
              <w:rPr>
                <w:rFonts w:ascii="Arial (W1)" w:hAnsi="Arial (W1)"/>
              </w:rPr>
            </w:pPr>
            <w:r>
              <w:rPr>
                <w:rFonts w:ascii="Arial (W1)" w:hAnsi="Arial (W1)"/>
                <w:sz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(W1)" w:hAnsi="Arial (W1)"/>
                <w:sz w:val="24"/>
              </w:rPr>
              <w:instrText xml:space="preserve"> FORMCHECKBOX </w:instrText>
            </w:r>
            <w:r w:rsidR="0037235B">
              <w:rPr>
                <w:rFonts w:ascii="Arial (W1)" w:hAnsi="Arial (W1)"/>
                <w:sz w:val="24"/>
              </w:rPr>
            </w:r>
            <w:r w:rsidR="0037235B">
              <w:rPr>
                <w:rFonts w:ascii="Arial (W1)" w:hAnsi="Arial (W1)"/>
                <w:sz w:val="24"/>
              </w:rPr>
              <w:fldChar w:fldCharType="separate"/>
            </w:r>
            <w:r>
              <w:rPr>
                <w:rFonts w:ascii="Arial (W1)" w:hAnsi="Arial (W1)"/>
                <w:sz w:val="24"/>
              </w:rPr>
              <w:fldChar w:fldCharType="end"/>
            </w:r>
            <w:r>
              <w:rPr>
                <w:rFonts w:ascii="Arial (W1)" w:hAnsi="Arial (W1)"/>
              </w:rPr>
              <w:tab/>
              <w:t>Nein</w:t>
            </w:r>
          </w:p>
        </w:tc>
      </w:tr>
      <w:tr w:rsidR="0070287C" w14:paraId="6F61AD3A" w14:textId="77777777">
        <w:tc>
          <w:tcPr>
            <w:tcW w:w="3768" w:type="dxa"/>
          </w:tcPr>
          <w:p w14:paraId="5BF02D18" w14:textId="77777777" w:rsidR="0070287C" w:rsidRDefault="00F00C29">
            <w:pPr>
              <w:tabs>
                <w:tab w:val="left" w:pos="142"/>
                <w:tab w:val="left" w:pos="1134"/>
              </w:tabs>
              <w:spacing w:after="240"/>
              <w:rPr>
                <w:position w:val="-14"/>
              </w:rPr>
            </w:pPr>
            <w:r>
              <w:rPr>
                <w:position w:val="-14"/>
              </w:rPr>
              <w:t>Sonstige Einrichtung</w:t>
            </w:r>
          </w:p>
        </w:tc>
        <w:tc>
          <w:tcPr>
            <w:tcW w:w="2753" w:type="dxa"/>
            <w:vAlign w:val="center"/>
          </w:tcPr>
          <w:p w14:paraId="27FEEB08" w14:textId="77777777" w:rsidR="0070287C" w:rsidRDefault="00F00C29">
            <w:pPr>
              <w:tabs>
                <w:tab w:val="left" w:pos="415"/>
                <w:tab w:val="left" w:pos="1134"/>
              </w:tabs>
            </w:pPr>
            <w:r>
              <w:rPr>
                <w:rFonts w:ascii="Arial (W1)" w:hAnsi="Arial (W1)"/>
                <w:sz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(W1)" w:hAnsi="Arial (W1)"/>
                <w:sz w:val="24"/>
              </w:rPr>
              <w:instrText xml:space="preserve"> FORMCHECKBOX </w:instrText>
            </w:r>
            <w:r w:rsidR="0037235B">
              <w:rPr>
                <w:rFonts w:ascii="Arial (W1)" w:hAnsi="Arial (W1)"/>
                <w:sz w:val="24"/>
              </w:rPr>
            </w:r>
            <w:r w:rsidR="0037235B">
              <w:rPr>
                <w:rFonts w:ascii="Arial (W1)" w:hAnsi="Arial (W1)"/>
                <w:sz w:val="24"/>
              </w:rPr>
              <w:fldChar w:fldCharType="separate"/>
            </w:r>
            <w:r>
              <w:rPr>
                <w:rFonts w:ascii="Arial (W1)" w:hAnsi="Arial (W1)"/>
                <w:sz w:val="24"/>
              </w:rPr>
              <w:fldChar w:fldCharType="end"/>
            </w:r>
            <w:r>
              <w:tab/>
              <w:t>Ja</w:t>
            </w:r>
          </w:p>
        </w:tc>
        <w:tc>
          <w:tcPr>
            <w:tcW w:w="2477" w:type="dxa"/>
            <w:vAlign w:val="center"/>
          </w:tcPr>
          <w:p w14:paraId="798B484D" w14:textId="77777777" w:rsidR="0070287C" w:rsidRDefault="00F00C29">
            <w:pPr>
              <w:tabs>
                <w:tab w:val="left" w:pos="418"/>
                <w:tab w:val="left" w:pos="1134"/>
              </w:tabs>
              <w:rPr>
                <w:rFonts w:ascii="Arial (W1)" w:hAnsi="Arial (W1)"/>
              </w:rPr>
            </w:pPr>
            <w:r>
              <w:rPr>
                <w:rFonts w:ascii="Arial (W1)" w:hAnsi="Arial (W1)"/>
                <w:sz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(W1)" w:hAnsi="Arial (W1)"/>
                <w:sz w:val="24"/>
              </w:rPr>
              <w:instrText xml:space="preserve"> FORMCHECKBOX </w:instrText>
            </w:r>
            <w:r w:rsidR="0037235B">
              <w:rPr>
                <w:rFonts w:ascii="Arial (W1)" w:hAnsi="Arial (W1)"/>
                <w:sz w:val="24"/>
              </w:rPr>
            </w:r>
            <w:r w:rsidR="0037235B">
              <w:rPr>
                <w:rFonts w:ascii="Arial (W1)" w:hAnsi="Arial (W1)"/>
                <w:sz w:val="24"/>
              </w:rPr>
              <w:fldChar w:fldCharType="separate"/>
            </w:r>
            <w:r>
              <w:rPr>
                <w:rFonts w:ascii="Arial (W1)" w:hAnsi="Arial (W1)"/>
                <w:sz w:val="24"/>
              </w:rPr>
              <w:fldChar w:fldCharType="end"/>
            </w:r>
            <w:r>
              <w:rPr>
                <w:rFonts w:ascii="Arial (W1)" w:hAnsi="Arial (W1)"/>
              </w:rPr>
              <w:tab/>
              <w:t>Nein</w:t>
            </w:r>
          </w:p>
        </w:tc>
      </w:tr>
      <w:tr w:rsidR="0070287C" w14:paraId="2E02142D" w14:textId="77777777">
        <w:tc>
          <w:tcPr>
            <w:tcW w:w="3768" w:type="dxa"/>
          </w:tcPr>
          <w:p w14:paraId="113F82A2" w14:textId="77777777" w:rsidR="0070287C" w:rsidRDefault="0070287C">
            <w:pPr>
              <w:tabs>
                <w:tab w:val="left" w:pos="142"/>
                <w:tab w:val="left" w:pos="1134"/>
              </w:tabs>
              <w:spacing w:after="240"/>
              <w:rPr>
                <w:rFonts w:ascii="Times New Roman" w:hAnsi="Times New Roman"/>
                <w:noProof/>
              </w:rPr>
            </w:pPr>
          </w:p>
        </w:tc>
        <w:tc>
          <w:tcPr>
            <w:tcW w:w="2753" w:type="dxa"/>
          </w:tcPr>
          <w:p w14:paraId="4C833E5E" w14:textId="77777777" w:rsidR="0070287C" w:rsidRDefault="0070287C">
            <w:pPr>
              <w:pStyle w:val="Kopfzeile"/>
              <w:tabs>
                <w:tab w:val="clear" w:pos="4536"/>
                <w:tab w:val="clear" w:pos="9072"/>
                <w:tab w:val="left" w:pos="415"/>
                <w:tab w:val="left" w:pos="1134"/>
              </w:tabs>
              <w:spacing w:after="240"/>
              <w:rPr>
                <w:position w:val="-14"/>
              </w:rPr>
            </w:pPr>
          </w:p>
        </w:tc>
        <w:tc>
          <w:tcPr>
            <w:tcW w:w="2477" w:type="dxa"/>
            <w:vAlign w:val="center"/>
          </w:tcPr>
          <w:p w14:paraId="61FC7ADB" w14:textId="77777777" w:rsidR="0070287C" w:rsidRDefault="0070287C">
            <w:pPr>
              <w:pStyle w:val="Kopfzeile"/>
              <w:tabs>
                <w:tab w:val="clear" w:pos="4536"/>
                <w:tab w:val="clear" w:pos="9072"/>
                <w:tab w:val="left" w:pos="418"/>
                <w:tab w:val="left" w:pos="1134"/>
              </w:tabs>
              <w:jc w:val="right"/>
              <w:rPr>
                <w:rFonts w:ascii="Arial (W1)" w:hAnsi="Arial (W1)"/>
              </w:rPr>
            </w:pPr>
          </w:p>
        </w:tc>
      </w:tr>
    </w:tbl>
    <w:p w14:paraId="20CCDC6A" w14:textId="77777777" w:rsidR="0070287C" w:rsidRDefault="0070287C"/>
    <w:p w14:paraId="6E308EB8" w14:textId="77777777" w:rsidR="0070287C" w:rsidRDefault="00F00C29">
      <w:pPr>
        <w:tabs>
          <w:tab w:val="left" w:pos="284"/>
          <w:tab w:val="left" w:pos="709"/>
        </w:tabs>
        <w:spacing w:after="120"/>
        <w:ind w:left="425" w:hanging="425"/>
        <w:rPr>
          <w:b/>
          <w:sz w:val="24"/>
        </w:rPr>
      </w:pPr>
      <w:r>
        <w:rPr>
          <w:b/>
        </w:rPr>
        <w:tab/>
      </w:r>
      <w:r>
        <w:rPr>
          <w:b/>
          <w:sz w:val="24"/>
        </w:rPr>
        <w:t>G.</w:t>
      </w:r>
      <w:r>
        <w:rPr>
          <w:b/>
          <w:sz w:val="24"/>
        </w:rPr>
        <w:tab/>
        <w:t>Weitere Angaben</w:t>
      </w:r>
    </w:p>
    <w:p w14:paraId="57E01C3B" w14:textId="77777777" w:rsidR="0070287C" w:rsidRDefault="00F00C29">
      <w:pPr>
        <w:tabs>
          <w:tab w:val="left" w:pos="567"/>
          <w:tab w:val="left" w:pos="851"/>
        </w:tabs>
        <w:spacing w:after="240"/>
        <w:ind w:left="425" w:hanging="425"/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</w:rPr>
        <w:t>1.</w:t>
      </w:r>
      <w:r>
        <w:t xml:space="preserve"> </w:t>
      </w:r>
      <w:r>
        <w:rPr>
          <w:b/>
        </w:rPr>
        <w:t>Anzeigepflichtige Einrichtungen (§13 Wohnteilhabegesetz -WTG)</w:t>
      </w:r>
    </w:p>
    <w:p w14:paraId="4BA7F925" w14:textId="77777777" w:rsidR="0070287C" w:rsidRDefault="00F00C29">
      <w:pPr>
        <w:tabs>
          <w:tab w:val="left" w:pos="567"/>
          <w:tab w:val="left" w:pos="851"/>
          <w:tab w:val="left" w:pos="5954"/>
          <w:tab w:val="left" w:pos="6379"/>
          <w:tab w:val="left" w:pos="7088"/>
          <w:tab w:val="left" w:pos="7513"/>
          <w:tab w:val="left" w:pos="8222"/>
          <w:tab w:val="left" w:pos="8647"/>
        </w:tabs>
        <w:spacing w:after="120"/>
        <w:ind w:left="425" w:hanging="425"/>
      </w:pPr>
      <w:r>
        <w:tab/>
      </w:r>
      <w:r>
        <w:tab/>
        <w:t>a) Die Pflegeeinrichtung unterliegt einer Anzeigepflicht</w:t>
      </w:r>
      <w:r>
        <w:tab/>
      </w:r>
      <w:r>
        <w:tab/>
      </w:r>
      <w:r>
        <w:tab/>
      </w:r>
      <w:r>
        <w:rPr>
          <w:sz w:val="24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37235B">
        <w:rPr>
          <w:sz w:val="24"/>
        </w:rPr>
      </w:r>
      <w:r w:rsidR="0037235B">
        <w:rPr>
          <w:sz w:val="24"/>
        </w:rPr>
        <w:fldChar w:fldCharType="separate"/>
      </w:r>
      <w:r>
        <w:rPr>
          <w:sz w:val="24"/>
        </w:rPr>
        <w:fldChar w:fldCharType="end"/>
      </w:r>
      <w:r>
        <w:tab/>
        <w:t>Ja</w:t>
      </w:r>
      <w:r>
        <w:tab/>
      </w:r>
      <w:r>
        <w:rPr>
          <w:sz w:val="24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37235B">
        <w:rPr>
          <w:sz w:val="24"/>
        </w:rPr>
      </w:r>
      <w:r w:rsidR="0037235B">
        <w:rPr>
          <w:sz w:val="24"/>
        </w:rPr>
        <w:fldChar w:fldCharType="separate"/>
      </w:r>
      <w:r>
        <w:rPr>
          <w:sz w:val="24"/>
        </w:rPr>
        <w:fldChar w:fldCharType="end"/>
      </w:r>
      <w:r>
        <w:rPr>
          <w:sz w:val="24"/>
        </w:rPr>
        <w:tab/>
      </w:r>
      <w:r>
        <w:t>Nein</w:t>
      </w:r>
    </w:p>
    <w:p w14:paraId="060DE7FF" w14:textId="77777777" w:rsidR="0070287C" w:rsidRDefault="00F00C29">
      <w:pPr>
        <w:tabs>
          <w:tab w:val="left" w:pos="567"/>
          <w:tab w:val="left" w:pos="851"/>
          <w:tab w:val="left" w:pos="5954"/>
          <w:tab w:val="left" w:pos="6379"/>
          <w:tab w:val="left" w:pos="7088"/>
          <w:tab w:val="left" w:pos="7513"/>
          <w:tab w:val="left" w:pos="8222"/>
          <w:tab w:val="left" w:pos="8647"/>
        </w:tabs>
        <w:spacing w:after="60"/>
        <w:ind w:left="425" w:hanging="425"/>
      </w:pPr>
      <w:r>
        <w:tab/>
      </w:r>
      <w:r>
        <w:tab/>
        <w:t>b) Es wurden nachträgliche Anordnungen erlassen</w:t>
      </w:r>
      <w:r>
        <w:tab/>
      </w:r>
      <w:r>
        <w:tab/>
      </w:r>
      <w:r>
        <w:tab/>
      </w:r>
      <w:r>
        <w:rPr>
          <w:sz w:val="24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37235B">
        <w:rPr>
          <w:sz w:val="24"/>
        </w:rPr>
      </w:r>
      <w:r w:rsidR="0037235B">
        <w:rPr>
          <w:sz w:val="24"/>
        </w:rPr>
        <w:fldChar w:fldCharType="separate"/>
      </w:r>
      <w:r>
        <w:rPr>
          <w:sz w:val="24"/>
        </w:rPr>
        <w:fldChar w:fldCharType="end"/>
      </w:r>
      <w:r>
        <w:tab/>
        <w:t>Ja</w:t>
      </w:r>
      <w:r>
        <w:tab/>
      </w:r>
      <w:r>
        <w:rPr>
          <w:sz w:val="24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37235B">
        <w:rPr>
          <w:sz w:val="24"/>
        </w:rPr>
      </w:r>
      <w:r w:rsidR="0037235B">
        <w:rPr>
          <w:sz w:val="24"/>
        </w:rPr>
        <w:fldChar w:fldCharType="separate"/>
      </w:r>
      <w:r>
        <w:rPr>
          <w:sz w:val="24"/>
        </w:rPr>
        <w:fldChar w:fldCharType="end"/>
      </w:r>
      <w:r>
        <w:rPr>
          <w:sz w:val="24"/>
        </w:rPr>
        <w:tab/>
      </w:r>
      <w:r>
        <w:t>Nein</w:t>
      </w:r>
    </w:p>
    <w:p w14:paraId="5E89D629" w14:textId="77777777" w:rsidR="0070287C" w:rsidRDefault="00F00C29">
      <w:pPr>
        <w:tabs>
          <w:tab w:val="left" w:pos="851"/>
        </w:tabs>
        <w:spacing w:after="360"/>
        <w:ind w:left="425" w:hanging="425"/>
      </w:pPr>
      <w:r>
        <w:tab/>
      </w:r>
      <w:r>
        <w:tab/>
        <w:t>Wenn ja, bitte Anordnungsbescheid beifügen</w:t>
      </w:r>
    </w:p>
    <w:p w14:paraId="68E9C965" w14:textId="77777777" w:rsidR="0070287C" w:rsidRDefault="00F00C29">
      <w:pPr>
        <w:tabs>
          <w:tab w:val="left" w:pos="567"/>
          <w:tab w:val="left" w:pos="851"/>
        </w:tabs>
        <w:spacing w:after="240"/>
        <w:ind w:left="425" w:hanging="425"/>
      </w:pPr>
      <w:r>
        <w:rPr>
          <w:b/>
          <w:sz w:val="24"/>
        </w:rPr>
        <w:tab/>
      </w:r>
      <w:r>
        <w:rPr>
          <w:b/>
          <w:sz w:val="24"/>
        </w:rPr>
        <w:tab/>
        <w:t>2</w:t>
      </w:r>
      <w:r>
        <w:rPr>
          <w:b/>
        </w:rPr>
        <w:t>.</w:t>
      </w:r>
      <w:r>
        <w:t xml:space="preserve"> </w:t>
      </w:r>
      <w:r>
        <w:rPr>
          <w:b/>
        </w:rPr>
        <w:t>Musterheimvertrag bitte beifügen</w:t>
      </w:r>
    </w:p>
    <w:p w14:paraId="6BE0141C" w14:textId="77777777" w:rsidR="0070287C" w:rsidRDefault="00F00C29">
      <w:pPr>
        <w:tabs>
          <w:tab w:val="left" w:pos="567"/>
          <w:tab w:val="left" w:pos="2835"/>
        </w:tabs>
        <w:spacing w:after="240"/>
        <w:ind w:left="425" w:hanging="425"/>
        <w:rPr>
          <w:b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</w:rPr>
        <w:fldChar w:fldCharType="begin">
          <w:ffData>
            <w:name w:val="Text251"/>
            <w:enabled/>
            <w:calcOnExit w:val="0"/>
            <w:textInput/>
          </w:ffData>
        </w:fldChar>
      </w:r>
      <w:bookmarkStart w:id="27" w:name="Text251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27"/>
    </w:p>
    <w:p w14:paraId="0E707002" w14:textId="77777777" w:rsidR="0070287C" w:rsidRDefault="00F00C29">
      <w:pPr>
        <w:tabs>
          <w:tab w:val="left" w:pos="567"/>
          <w:tab w:val="left" w:pos="2835"/>
        </w:tabs>
        <w:spacing w:after="240"/>
        <w:ind w:left="425" w:hanging="425"/>
        <w:jc w:val="right"/>
        <w:rPr>
          <w:bCs/>
        </w:rPr>
      </w:pPr>
      <w:r>
        <w:rPr>
          <w:bCs/>
        </w:rPr>
        <w:t>. . .</w:t>
      </w:r>
    </w:p>
    <w:p w14:paraId="0A85BDB1" w14:textId="77777777" w:rsidR="0070287C" w:rsidRDefault="0070287C">
      <w:pPr>
        <w:tabs>
          <w:tab w:val="left" w:pos="567"/>
          <w:tab w:val="left" w:pos="2835"/>
        </w:tabs>
        <w:ind w:left="425" w:hanging="425"/>
        <w:rPr>
          <w:bCs/>
        </w:rPr>
      </w:pPr>
    </w:p>
    <w:p w14:paraId="47CAF549" w14:textId="77777777" w:rsidR="0070287C" w:rsidRDefault="00F00C29">
      <w:pPr>
        <w:tabs>
          <w:tab w:val="left" w:pos="284"/>
        </w:tabs>
        <w:spacing w:after="120"/>
        <w:rPr>
          <w:b/>
          <w:sz w:val="28"/>
        </w:rPr>
      </w:pPr>
      <w:r>
        <w:rPr>
          <w:b/>
          <w:sz w:val="28"/>
        </w:rPr>
        <w:lastRenderedPageBreak/>
        <w:t>II.</w:t>
      </w:r>
      <w:r>
        <w:rPr>
          <w:b/>
          <w:sz w:val="28"/>
        </w:rPr>
        <w:tab/>
        <w:t>Angaben zur Struktur der Einrichtung</w:t>
      </w:r>
    </w:p>
    <w:p w14:paraId="5030BE05" w14:textId="77777777" w:rsidR="0070287C" w:rsidRDefault="00F00C29">
      <w:pPr>
        <w:pStyle w:val="berschrift4"/>
        <w:tabs>
          <w:tab w:val="clear" w:pos="426"/>
          <w:tab w:val="left" w:pos="284"/>
        </w:tabs>
        <w:spacing w:after="120"/>
      </w:pPr>
      <w:r>
        <w:tab/>
        <w:t>A.</w:t>
      </w:r>
      <w:r>
        <w:tab/>
        <w:t>Wirtschaftliche Selbständigkeit</w:t>
      </w:r>
    </w:p>
    <w:p w14:paraId="78F6B11C" w14:textId="77777777" w:rsidR="0070287C" w:rsidRDefault="00F00C29" w:rsidP="00A1459E">
      <w:pPr>
        <w:pStyle w:val="Textkrper-Einzug2"/>
        <w:spacing w:after="0"/>
      </w:pPr>
      <w:r>
        <w:tab/>
        <w:t>Ist die wirtschaftliche Selbständigkeit der Pflegeeinrichtung dadurch sichergestellt, dass die Finanzierungskreise und -verantwortlichkeiten sowie die Rechnungslegung für den Bereich der vollstationären Pflege klar und eindeutig von anderen Leistungen und Aufgaben der Pflegeeinrichtung abgegrenzt sind und das Rechnungswesen, sofern nach der Pflege-Buchführungsverordnung erforderlich, im Rahmen der doppelten kaufmännischen Buchführung nach handelsrechtlichen Grundsätzen organisiert wird?</w:t>
      </w:r>
    </w:p>
    <w:p w14:paraId="2AF58392" w14:textId="77777777" w:rsidR="00A1459E" w:rsidRDefault="00A1459E" w:rsidP="00A1459E">
      <w:pPr>
        <w:pStyle w:val="Textkrper-Einzug2"/>
        <w:spacing w:after="0"/>
        <w:rPr>
          <w:sz w:val="24"/>
        </w:rPr>
      </w:pPr>
    </w:p>
    <w:p w14:paraId="27C55062" w14:textId="77777777" w:rsidR="0070287C" w:rsidRDefault="00F00C29">
      <w:pPr>
        <w:tabs>
          <w:tab w:val="left" w:pos="993"/>
          <w:tab w:val="left" w:pos="2835"/>
          <w:tab w:val="left" w:pos="4962"/>
        </w:tabs>
        <w:spacing w:after="240"/>
        <w:ind w:left="709" w:hanging="709"/>
      </w:pPr>
      <w:r>
        <w:tab/>
      </w:r>
      <w:r>
        <w:tab/>
      </w:r>
      <w:r>
        <w:tab/>
      </w:r>
      <w:r>
        <w:rPr>
          <w:sz w:val="24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37235B">
        <w:rPr>
          <w:sz w:val="24"/>
        </w:rPr>
      </w:r>
      <w:r w:rsidR="0037235B">
        <w:rPr>
          <w:sz w:val="24"/>
        </w:rPr>
        <w:fldChar w:fldCharType="separate"/>
      </w:r>
      <w:r>
        <w:rPr>
          <w:sz w:val="24"/>
        </w:rPr>
        <w:fldChar w:fldCharType="end"/>
      </w:r>
      <w:r>
        <w:t xml:space="preserve">  Ja</w:t>
      </w:r>
      <w:r>
        <w:tab/>
      </w:r>
      <w:r>
        <w:rPr>
          <w:sz w:val="24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37235B">
        <w:rPr>
          <w:sz w:val="24"/>
        </w:rPr>
      </w:r>
      <w:r w:rsidR="0037235B">
        <w:rPr>
          <w:sz w:val="24"/>
        </w:rPr>
        <w:fldChar w:fldCharType="separate"/>
      </w:r>
      <w:r>
        <w:rPr>
          <w:sz w:val="24"/>
        </w:rPr>
        <w:fldChar w:fldCharType="end"/>
      </w:r>
      <w:r>
        <w:t xml:space="preserve">  Nein</w:t>
      </w:r>
    </w:p>
    <w:p w14:paraId="57A978FF" w14:textId="77777777" w:rsidR="0070287C" w:rsidRDefault="00F00C29">
      <w:pPr>
        <w:pStyle w:val="berschrift4"/>
        <w:tabs>
          <w:tab w:val="clear" w:pos="426"/>
          <w:tab w:val="left" w:pos="284"/>
        </w:tabs>
        <w:spacing w:after="120"/>
      </w:pPr>
      <w:r>
        <w:tab/>
        <w:t>B.</w:t>
      </w:r>
      <w:r>
        <w:tab/>
        <w:t>Pflegefachkraft</w:t>
      </w:r>
    </w:p>
    <w:p w14:paraId="1B93ADB9" w14:textId="77777777" w:rsidR="0070287C" w:rsidRDefault="00F00C29" w:rsidP="00A1459E">
      <w:pPr>
        <w:tabs>
          <w:tab w:val="left" w:pos="284"/>
          <w:tab w:val="left" w:pos="709"/>
        </w:tabs>
        <w:spacing w:after="120"/>
        <w:ind w:left="703" w:hanging="703"/>
        <w:rPr>
          <w:sz w:val="24"/>
        </w:rPr>
      </w:pPr>
      <w:r>
        <w:rPr>
          <w:sz w:val="24"/>
        </w:rPr>
        <w:tab/>
      </w:r>
      <w:r>
        <w:rPr>
          <w:b/>
        </w:rPr>
        <w:t>1.</w:t>
      </w:r>
      <w:r>
        <w:rPr>
          <w:b/>
        </w:rPr>
        <w:tab/>
      </w:r>
      <w:r>
        <w:t>Angaben zur ständig verantwortliche</w:t>
      </w:r>
      <w:r w:rsidR="00A1459E">
        <w:t>n</w:t>
      </w:r>
      <w:r>
        <w:t xml:space="preserve"> Pflegefachk</w:t>
      </w:r>
      <w:r w:rsidR="00A1459E">
        <w:t>r</w:t>
      </w:r>
      <w:r>
        <w:t xml:space="preserve">aft </w:t>
      </w:r>
      <w:r>
        <w:rPr>
          <w:b/>
          <w:bCs/>
        </w:rPr>
        <w:t>(</w:t>
      </w:r>
      <w:proofErr w:type="spellStart"/>
      <w:r>
        <w:rPr>
          <w:b/>
          <w:bCs/>
        </w:rPr>
        <w:t>vP</w:t>
      </w:r>
      <w:r w:rsidR="00A1459E">
        <w:rPr>
          <w:b/>
          <w:bCs/>
        </w:rPr>
        <w:t>f</w:t>
      </w:r>
      <w:r>
        <w:rPr>
          <w:b/>
          <w:bCs/>
        </w:rPr>
        <w:t>k</w:t>
      </w:r>
      <w:proofErr w:type="spellEnd"/>
      <w:r>
        <w:rPr>
          <w:b/>
          <w:bCs/>
        </w:rPr>
        <w:t>)</w:t>
      </w:r>
      <w:r w:rsidR="00A1459E">
        <w:br/>
      </w:r>
      <w:r>
        <w:t>und ihrer</w:t>
      </w:r>
      <w:r w:rsidR="00A1459E">
        <w:t xml:space="preserve"> </w:t>
      </w:r>
      <w:r>
        <w:t xml:space="preserve">Stellvertretung </w:t>
      </w:r>
      <w:r w:rsidRPr="00A1459E">
        <w:rPr>
          <w:b/>
        </w:rPr>
        <w:t>(</w:t>
      </w:r>
      <w:proofErr w:type="spellStart"/>
      <w:r>
        <w:rPr>
          <w:b/>
          <w:bCs/>
        </w:rPr>
        <w:t>svP</w:t>
      </w:r>
      <w:r w:rsidR="00A1459E">
        <w:rPr>
          <w:b/>
          <w:bCs/>
        </w:rPr>
        <w:t>f</w:t>
      </w:r>
      <w:r>
        <w:rPr>
          <w:b/>
          <w:bCs/>
        </w:rPr>
        <w:t>K</w:t>
      </w:r>
      <w:proofErr w:type="spellEnd"/>
      <w:r>
        <w:t>):</w:t>
      </w:r>
    </w:p>
    <w:p w14:paraId="0B7C58F1" w14:textId="77777777" w:rsidR="0070287C" w:rsidRDefault="00F00C29">
      <w:pPr>
        <w:tabs>
          <w:tab w:val="left" w:pos="993"/>
          <w:tab w:val="left" w:pos="2835"/>
          <w:tab w:val="left" w:pos="3402"/>
        </w:tabs>
        <w:spacing w:after="120"/>
        <w:ind w:left="709" w:hanging="709"/>
      </w:pPr>
      <w:r>
        <w:tab/>
        <w:t xml:space="preserve">Name, Vorname </w:t>
      </w:r>
      <w:proofErr w:type="spellStart"/>
      <w:r>
        <w:rPr>
          <w:b/>
        </w:rPr>
        <w:t>vP</w:t>
      </w:r>
      <w:r w:rsidR="00A1459E">
        <w:rPr>
          <w:b/>
        </w:rPr>
        <w:t>f</w:t>
      </w:r>
      <w:r>
        <w:rPr>
          <w:b/>
        </w:rPr>
        <w:t>k</w:t>
      </w:r>
      <w:proofErr w:type="spellEnd"/>
      <w:r>
        <w:rPr>
          <w:b/>
        </w:rPr>
        <w:t xml:space="preserve">: </w:t>
      </w:r>
      <w:r>
        <w:rPr>
          <w:b/>
        </w:rPr>
        <w:tab/>
      </w:r>
      <w:r>
        <w:rPr>
          <w:sz w:val="24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8" w:name="Text21"/>
      <w:r>
        <w:rPr>
          <w:sz w:val="24"/>
          <w:u w:val="single"/>
        </w:rPr>
        <w:instrText xml:space="preserve"> FORMTEXT </w:instrText>
      </w:r>
      <w:r>
        <w:rPr>
          <w:sz w:val="24"/>
          <w:u w:val="single"/>
        </w:rPr>
      </w:r>
      <w:r>
        <w:rPr>
          <w:sz w:val="24"/>
          <w:u w:val="single"/>
        </w:rPr>
        <w:fldChar w:fldCharType="separate"/>
      </w:r>
      <w:r>
        <w:rPr>
          <w:noProof/>
          <w:sz w:val="24"/>
          <w:u w:val="single"/>
        </w:rPr>
        <w:t> </w:t>
      </w:r>
      <w:r>
        <w:rPr>
          <w:noProof/>
          <w:sz w:val="24"/>
          <w:u w:val="single"/>
        </w:rPr>
        <w:t> </w:t>
      </w:r>
      <w:r>
        <w:rPr>
          <w:noProof/>
          <w:sz w:val="24"/>
          <w:u w:val="single"/>
        </w:rPr>
        <w:t> </w:t>
      </w:r>
      <w:r>
        <w:rPr>
          <w:noProof/>
          <w:sz w:val="24"/>
          <w:u w:val="single"/>
        </w:rPr>
        <w:t> </w:t>
      </w:r>
      <w:r>
        <w:rPr>
          <w:noProof/>
          <w:sz w:val="24"/>
          <w:u w:val="single"/>
        </w:rPr>
        <w:t> </w:t>
      </w:r>
      <w:r>
        <w:rPr>
          <w:sz w:val="24"/>
          <w:u w:val="single"/>
        </w:rPr>
        <w:fldChar w:fldCharType="end"/>
      </w:r>
      <w:bookmarkEnd w:id="28"/>
    </w:p>
    <w:p w14:paraId="3C6CDB03" w14:textId="77777777" w:rsidR="0070287C" w:rsidRDefault="00F00C29">
      <w:pPr>
        <w:tabs>
          <w:tab w:val="left" w:pos="709"/>
          <w:tab w:val="left" w:pos="993"/>
          <w:tab w:val="left" w:pos="3402"/>
          <w:tab w:val="left" w:pos="9356"/>
        </w:tabs>
        <w:spacing w:after="180"/>
        <w:ind w:left="709" w:hanging="709"/>
      </w:pPr>
      <w:r>
        <w:tab/>
        <w:t>Adresse:</w:t>
      </w:r>
      <w:r>
        <w:tab/>
      </w:r>
      <w:r>
        <w:rPr>
          <w:sz w:val="24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9" w:name="Text22"/>
      <w:r>
        <w:rPr>
          <w:sz w:val="24"/>
          <w:u w:val="single"/>
        </w:rPr>
        <w:instrText xml:space="preserve"> FORMTEXT </w:instrText>
      </w:r>
      <w:r>
        <w:rPr>
          <w:sz w:val="24"/>
          <w:u w:val="single"/>
        </w:rPr>
      </w:r>
      <w:r>
        <w:rPr>
          <w:sz w:val="24"/>
          <w:u w:val="single"/>
        </w:rPr>
        <w:fldChar w:fldCharType="separate"/>
      </w:r>
      <w:r>
        <w:rPr>
          <w:noProof/>
          <w:sz w:val="24"/>
          <w:u w:val="single"/>
        </w:rPr>
        <w:t> </w:t>
      </w:r>
      <w:r>
        <w:rPr>
          <w:noProof/>
          <w:sz w:val="24"/>
          <w:u w:val="single"/>
        </w:rPr>
        <w:t> </w:t>
      </w:r>
      <w:r>
        <w:rPr>
          <w:noProof/>
          <w:sz w:val="24"/>
          <w:u w:val="single"/>
        </w:rPr>
        <w:t> </w:t>
      </w:r>
      <w:r>
        <w:rPr>
          <w:noProof/>
          <w:sz w:val="24"/>
          <w:u w:val="single"/>
        </w:rPr>
        <w:t> </w:t>
      </w:r>
      <w:r>
        <w:rPr>
          <w:noProof/>
          <w:sz w:val="24"/>
          <w:u w:val="single"/>
        </w:rPr>
        <w:t> </w:t>
      </w:r>
      <w:r>
        <w:rPr>
          <w:sz w:val="24"/>
          <w:u w:val="single"/>
        </w:rPr>
        <w:fldChar w:fldCharType="end"/>
      </w:r>
      <w:bookmarkEnd w:id="29"/>
    </w:p>
    <w:p w14:paraId="371AC42D" w14:textId="77777777" w:rsidR="0070287C" w:rsidRDefault="00F00C29">
      <w:pPr>
        <w:tabs>
          <w:tab w:val="left" w:pos="993"/>
          <w:tab w:val="left" w:pos="2835"/>
          <w:tab w:val="left" w:pos="4962"/>
          <w:tab w:val="left" w:pos="5812"/>
        </w:tabs>
        <w:spacing w:after="240"/>
        <w:ind w:left="709" w:hanging="709"/>
      </w:pPr>
      <w:r>
        <w:tab/>
        <w:t xml:space="preserve">Name, Vorname der </w:t>
      </w:r>
      <w:r w:rsidR="00A1459E">
        <w:t>Stellvertretung</w:t>
      </w:r>
      <w:r>
        <w:t xml:space="preserve"> </w:t>
      </w:r>
      <w:r>
        <w:rPr>
          <w:b/>
        </w:rPr>
        <w:t>(</w:t>
      </w:r>
      <w:proofErr w:type="spellStart"/>
      <w:r>
        <w:rPr>
          <w:b/>
        </w:rPr>
        <w:t>svP</w:t>
      </w:r>
      <w:r w:rsidR="00CE665A">
        <w:rPr>
          <w:b/>
        </w:rPr>
        <w:t>f</w:t>
      </w:r>
      <w:r>
        <w:rPr>
          <w:b/>
        </w:rPr>
        <w:t>k</w:t>
      </w:r>
      <w:proofErr w:type="spellEnd"/>
      <w:r>
        <w:rPr>
          <w:b/>
        </w:rPr>
        <w:t>):</w:t>
      </w:r>
      <w:r>
        <w:rPr>
          <w:sz w:val="24"/>
        </w:rPr>
        <w:tab/>
      </w:r>
      <w:r>
        <w:rPr>
          <w:sz w:val="24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sz w:val="24"/>
          <w:u w:val="single"/>
        </w:rPr>
        <w:instrText xml:space="preserve"> FORMTEXT </w:instrText>
      </w:r>
      <w:r>
        <w:rPr>
          <w:sz w:val="24"/>
          <w:u w:val="single"/>
        </w:rPr>
      </w:r>
      <w:r>
        <w:rPr>
          <w:sz w:val="24"/>
          <w:u w:val="single"/>
        </w:rPr>
        <w:fldChar w:fldCharType="separate"/>
      </w:r>
      <w:r>
        <w:rPr>
          <w:noProof/>
          <w:sz w:val="24"/>
          <w:u w:val="single"/>
        </w:rPr>
        <w:t> </w:t>
      </w:r>
      <w:r>
        <w:rPr>
          <w:noProof/>
          <w:sz w:val="24"/>
          <w:u w:val="single"/>
        </w:rPr>
        <w:t> </w:t>
      </w:r>
      <w:r>
        <w:rPr>
          <w:noProof/>
          <w:sz w:val="24"/>
          <w:u w:val="single"/>
        </w:rPr>
        <w:t> </w:t>
      </w:r>
      <w:r>
        <w:rPr>
          <w:noProof/>
          <w:sz w:val="24"/>
          <w:u w:val="single"/>
        </w:rPr>
        <w:t> </w:t>
      </w:r>
      <w:r>
        <w:rPr>
          <w:noProof/>
          <w:sz w:val="24"/>
          <w:u w:val="single"/>
        </w:rPr>
        <w:t> </w:t>
      </w:r>
      <w:r>
        <w:rPr>
          <w:sz w:val="24"/>
          <w:u w:val="single"/>
        </w:rPr>
        <w:fldChar w:fldCharType="end"/>
      </w:r>
    </w:p>
    <w:p w14:paraId="18E4D422" w14:textId="77777777" w:rsidR="0070287C" w:rsidRDefault="00F00C29">
      <w:pPr>
        <w:tabs>
          <w:tab w:val="left" w:pos="284"/>
          <w:tab w:val="left" w:pos="709"/>
        </w:tabs>
        <w:spacing w:after="120"/>
        <w:ind w:left="425" w:hanging="425"/>
        <w:jc w:val="both"/>
        <w:rPr>
          <w:b/>
          <w:sz w:val="24"/>
        </w:rPr>
      </w:pPr>
      <w:r>
        <w:rPr>
          <w:sz w:val="24"/>
        </w:rPr>
        <w:tab/>
      </w:r>
      <w:r>
        <w:rPr>
          <w:b/>
        </w:rPr>
        <w:t>2.</w:t>
      </w:r>
      <w:r>
        <w:rPr>
          <w:b/>
        </w:rPr>
        <w:tab/>
      </w:r>
      <w:r>
        <w:t xml:space="preserve">Die verantwortliche Pflegefachkraft der Pflegeeinrichtung und deren Stellvertretung </w:t>
      </w:r>
      <w:r>
        <w:tab/>
        <w:t>besitzen die Erlaubnis zur Führung der Berufsbezeichnung</w:t>
      </w:r>
    </w:p>
    <w:p w14:paraId="1DAAD167" w14:textId="77777777" w:rsidR="0070287C" w:rsidRDefault="00F00C29">
      <w:pPr>
        <w:tabs>
          <w:tab w:val="left" w:pos="5670"/>
        </w:tabs>
        <w:spacing w:after="120"/>
        <w:ind w:left="709" w:hanging="709"/>
      </w:pPr>
      <w:r>
        <w:tab/>
        <w:t>Krankenschwester/ Krankenpfleger</w:t>
      </w:r>
      <w:r>
        <w:tab/>
      </w:r>
      <w:proofErr w:type="spellStart"/>
      <w:r>
        <w:rPr>
          <w:b/>
        </w:rPr>
        <w:t>vPfk</w:t>
      </w:r>
      <w:proofErr w:type="spellEnd"/>
      <w:r>
        <w:rPr>
          <w:b/>
        </w:rPr>
        <w:t xml:space="preserve">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7235B">
        <w:fldChar w:fldCharType="separate"/>
      </w:r>
      <w:r>
        <w:fldChar w:fldCharType="end"/>
      </w:r>
      <w:r>
        <w:tab/>
      </w:r>
      <w:proofErr w:type="spellStart"/>
      <w:r>
        <w:rPr>
          <w:b/>
          <w:bCs/>
        </w:rPr>
        <w:t>s</w:t>
      </w:r>
      <w:r>
        <w:rPr>
          <w:b/>
        </w:rPr>
        <w:t>vPfk</w:t>
      </w:r>
      <w:proofErr w:type="spellEnd"/>
      <w:r>
        <w:rPr>
          <w:b/>
          <w:bCs/>
        </w:rPr>
        <w:t xml:space="preserve"> 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7235B">
        <w:fldChar w:fldCharType="separate"/>
      </w:r>
      <w:r>
        <w:fldChar w:fldCharType="end"/>
      </w:r>
    </w:p>
    <w:p w14:paraId="3D3026F9" w14:textId="77777777" w:rsidR="0070287C" w:rsidRDefault="00F00C29">
      <w:pPr>
        <w:tabs>
          <w:tab w:val="left" w:pos="5670"/>
        </w:tabs>
        <w:spacing w:after="120"/>
        <w:ind w:left="709" w:hanging="709"/>
      </w:pPr>
      <w:r>
        <w:tab/>
        <w:t>Kinderkrankenschwester/ Kinderkrankenpfleger</w:t>
      </w:r>
      <w:r>
        <w:rPr>
          <w:b/>
        </w:rPr>
        <w:t xml:space="preserve"> </w:t>
      </w:r>
      <w:r>
        <w:rPr>
          <w:b/>
        </w:rPr>
        <w:tab/>
      </w:r>
      <w:proofErr w:type="spellStart"/>
      <w:r>
        <w:rPr>
          <w:b/>
        </w:rPr>
        <w:t>vPfk</w:t>
      </w:r>
      <w:proofErr w:type="spellEnd"/>
      <w:r>
        <w:rPr>
          <w:b/>
        </w:rPr>
        <w:t xml:space="preserve">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7235B">
        <w:fldChar w:fldCharType="separate"/>
      </w:r>
      <w:r>
        <w:fldChar w:fldCharType="end"/>
      </w:r>
      <w:r>
        <w:tab/>
      </w:r>
      <w:proofErr w:type="spellStart"/>
      <w:r>
        <w:rPr>
          <w:b/>
          <w:bCs/>
        </w:rPr>
        <w:t>s</w:t>
      </w:r>
      <w:r>
        <w:rPr>
          <w:b/>
        </w:rPr>
        <w:t>vPfk</w:t>
      </w:r>
      <w:proofErr w:type="spellEnd"/>
      <w:r>
        <w:rPr>
          <w:b/>
          <w:bCs/>
        </w:rPr>
        <w:t xml:space="preserve"> 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7235B">
        <w:fldChar w:fldCharType="separate"/>
      </w:r>
      <w:r>
        <w:fldChar w:fldCharType="end"/>
      </w:r>
    </w:p>
    <w:p w14:paraId="7B53EE07" w14:textId="77777777" w:rsidR="0070287C" w:rsidRDefault="00F00C29">
      <w:pPr>
        <w:tabs>
          <w:tab w:val="left" w:pos="5670"/>
        </w:tabs>
        <w:spacing w:after="120"/>
        <w:ind w:left="709" w:hanging="709"/>
        <w:rPr>
          <w:bCs/>
        </w:rPr>
      </w:pPr>
      <w:r>
        <w:tab/>
        <w:t>Gesundheits- und Krankenpfleger/In</w:t>
      </w:r>
      <w:r>
        <w:tab/>
      </w:r>
      <w:proofErr w:type="spellStart"/>
      <w:r>
        <w:rPr>
          <w:b/>
        </w:rPr>
        <w:t>vPfk</w:t>
      </w:r>
      <w:proofErr w:type="spellEnd"/>
      <w:r>
        <w:rPr>
          <w:b/>
        </w:rPr>
        <w:t xml:space="preserve">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7235B">
        <w:fldChar w:fldCharType="separate"/>
      </w:r>
      <w:r>
        <w:fldChar w:fldCharType="end"/>
      </w:r>
      <w:r>
        <w:tab/>
      </w:r>
      <w:proofErr w:type="spellStart"/>
      <w:r>
        <w:rPr>
          <w:b/>
          <w:bCs/>
        </w:rPr>
        <w:t>s</w:t>
      </w:r>
      <w:r>
        <w:rPr>
          <w:b/>
        </w:rPr>
        <w:t>vPfk</w:t>
      </w:r>
      <w:proofErr w:type="spellEnd"/>
      <w:r>
        <w:rPr>
          <w:b/>
          <w:bCs/>
        </w:rPr>
        <w:t xml:space="preserve"> 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7235B">
        <w:fldChar w:fldCharType="separate"/>
      </w:r>
      <w:r>
        <w:fldChar w:fldCharType="end"/>
      </w:r>
    </w:p>
    <w:p w14:paraId="5DDF7EFF" w14:textId="77777777" w:rsidR="0070287C" w:rsidRDefault="00F00C29">
      <w:pPr>
        <w:tabs>
          <w:tab w:val="left" w:pos="5670"/>
        </w:tabs>
        <w:spacing w:after="120"/>
        <w:ind w:left="709" w:hanging="709"/>
      </w:pPr>
      <w:r>
        <w:tab/>
        <w:t>Gesundheits- und Kinderkrankenpfleger/In</w:t>
      </w:r>
      <w:r>
        <w:tab/>
      </w:r>
      <w:proofErr w:type="spellStart"/>
      <w:r>
        <w:rPr>
          <w:b/>
        </w:rPr>
        <w:t>vPfk</w:t>
      </w:r>
      <w:proofErr w:type="spellEnd"/>
      <w:r>
        <w:rPr>
          <w:b/>
        </w:rPr>
        <w:t xml:space="preserve"> 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7235B">
        <w:fldChar w:fldCharType="separate"/>
      </w:r>
      <w:r>
        <w:fldChar w:fldCharType="end"/>
      </w:r>
      <w:r>
        <w:tab/>
      </w:r>
      <w:proofErr w:type="spellStart"/>
      <w:r>
        <w:rPr>
          <w:b/>
          <w:bCs/>
        </w:rPr>
        <w:t>s</w:t>
      </w:r>
      <w:r>
        <w:rPr>
          <w:b/>
        </w:rPr>
        <w:t>vPfk</w:t>
      </w:r>
      <w:proofErr w:type="spellEnd"/>
      <w:r>
        <w:rPr>
          <w:b/>
          <w:bCs/>
        </w:rPr>
        <w:t xml:space="preserve"> 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7235B">
        <w:fldChar w:fldCharType="separate"/>
      </w:r>
      <w:r>
        <w:fldChar w:fldCharType="end"/>
      </w:r>
    </w:p>
    <w:p w14:paraId="6217F199" w14:textId="77777777" w:rsidR="0070287C" w:rsidRDefault="00F00C29">
      <w:pPr>
        <w:tabs>
          <w:tab w:val="left" w:pos="5670"/>
        </w:tabs>
        <w:spacing w:after="120"/>
        <w:ind w:left="709" w:hanging="709"/>
      </w:pPr>
      <w:r>
        <w:tab/>
        <w:t>Altenpflegerin/Altenpfleger</w:t>
      </w:r>
      <w:r>
        <w:tab/>
      </w:r>
      <w:proofErr w:type="spellStart"/>
      <w:r>
        <w:rPr>
          <w:b/>
        </w:rPr>
        <w:t>vPfk</w:t>
      </w:r>
      <w:proofErr w:type="spellEnd"/>
      <w:r>
        <w:rPr>
          <w:b/>
        </w:rPr>
        <w:t xml:space="preserve"> 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7235B">
        <w:fldChar w:fldCharType="separate"/>
      </w:r>
      <w:r>
        <w:fldChar w:fldCharType="end"/>
      </w:r>
      <w:r>
        <w:tab/>
      </w:r>
      <w:proofErr w:type="spellStart"/>
      <w:r>
        <w:rPr>
          <w:b/>
          <w:bCs/>
        </w:rPr>
        <w:t>s</w:t>
      </w:r>
      <w:r>
        <w:rPr>
          <w:b/>
        </w:rPr>
        <w:t>vPfk</w:t>
      </w:r>
      <w:proofErr w:type="spellEnd"/>
      <w:r>
        <w:rPr>
          <w:b/>
          <w:bCs/>
        </w:rPr>
        <w:t xml:space="preserve"> 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7235B">
        <w:fldChar w:fldCharType="separate"/>
      </w:r>
      <w:r>
        <w:fldChar w:fldCharType="end"/>
      </w:r>
    </w:p>
    <w:p w14:paraId="4B9C692D" w14:textId="77777777" w:rsidR="0070287C" w:rsidRDefault="00F00C29">
      <w:pPr>
        <w:tabs>
          <w:tab w:val="left" w:pos="5245"/>
          <w:tab w:val="left" w:pos="5670"/>
        </w:tabs>
        <w:spacing w:after="120"/>
        <w:ind w:left="709" w:hanging="709"/>
      </w:pPr>
      <w:r>
        <w:tab/>
      </w:r>
      <w:r>
        <w:rPr>
          <w:sz w:val="24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30" w:name="Text24"/>
      <w:r>
        <w:rPr>
          <w:sz w:val="24"/>
          <w:u w:val="single"/>
        </w:rPr>
        <w:instrText xml:space="preserve"> FORMTEXT </w:instrText>
      </w:r>
      <w:r>
        <w:rPr>
          <w:sz w:val="24"/>
          <w:u w:val="single"/>
        </w:rPr>
      </w:r>
      <w:r>
        <w:rPr>
          <w:sz w:val="24"/>
          <w:u w:val="single"/>
        </w:rPr>
        <w:fldChar w:fldCharType="separate"/>
      </w:r>
      <w:r>
        <w:rPr>
          <w:noProof/>
          <w:sz w:val="24"/>
          <w:u w:val="single"/>
        </w:rPr>
        <w:t> </w:t>
      </w:r>
      <w:r>
        <w:rPr>
          <w:noProof/>
          <w:sz w:val="24"/>
          <w:u w:val="single"/>
        </w:rPr>
        <w:t> </w:t>
      </w:r>
      <w:r>
        <w:rPr>
          <w:noProof/>
          <w:sz w:val="24"/>
          <w:u w:val="single"/>
        </w:rPr>
        <w:t> </w:t>
      </w:r>
      <w:r>
        <w:rPr>
          <w:noProof/>
          <w:sz w:val="24"/>
          <w:u w:val="single"/>
        </w:rPr>
        <w:t> </w:t>
      </w:r>
      <w:r>
        <w:rPr>
          <w:noProof/>
          <w:sz w:val="24"/>
          <w:u w:val="single"/>
        </w:rPr>
        <w:t> </w:t>
      </w:r>
      <w:r>
        <w:rPr>
          <w:sz w:val="24"/>
          <w:u w:val="single"/>
        </w:rPr>
        <w:fldChar w:fldCharType="end"/>
      </w:r>
      <w:bookmarkEnd w:id="30"/>
      <w:r>
        <w:tab/>
      </w:r>
      <w:r>
        <w:tab/>
      </w:r>
      <w:proofErr w:type="spellStart"/>
      <w:r>
        <w:rPr>
          <w:b/>
        </w:rPr>
        <w:t>vPfk</w:t>
      </w:r>
      <w:proofErr w:type="spellEnd"/>
      <w:r>
        <w:t xml:space="preserve"> 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7235B">
        <w:fldChar w:fldCharType="separate"/>
      </w:r>
      <w:r>
        <w:fldChar w:fldCharType="end"/>
      </w:r>
      <w:r>
        <w:tab/>
      </w:r>
      <w:proofErr w:type="spellStart"/>
      <w:r>
        <w:rPr>
          <w:b/>
          <w:bCs/>
        </w:rPr>
        <w:t>s</w:t>
      </w:r>
      <w:r>
        <w:rPr>
          <w:b/>
        </w:rPr>
        <w:t>vPfk</w:t>
      </w:r>
      <w:proofErr w:type="spellEnd"/>
      <w:r>
        <w:rPr>
          <w:b/>
          <w:bCs/>
        </w:rPr>
        <w:t xml:space="preserve"> 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7235B">
        <w:fldChar w:fldCharType="separate"/>
      </w:r>
      <w:r>
        <w:fldChar w:fldCharType="end"/>
      </w:r>
    </w:p>
    <w:p w14:paraId="4A7BC115" w14:textId="77777777" w:rsidR="0070287C" w:rsidRDefault="00F00C29">
      <w:pPr>
        <w:pStyle w:val="Textkrper-Zeileneinzug"/>
        <w:tabs>
          <w:tab w:val="clear" w:pos="284"/>
          <w:tab w:val="clear" w:pos="7797"/>
          <w:tab w:val="left" w:pos="709"/>
          <w:tab w:val="left" w:pos="993"/>
        </w:tabs>
        <w:spacing w:after="60"/>
      </w:pPr>
      <w:r>
        <w:tab/>
        <w:t>entsprechend den gesetzlichen Bestimmungen in der jeweils gültigen Fassung.</w:t>
      </w:r>
    </w:p>
    <w:p w14:paraId="08AB2563" w14:textId="77777777" w:rsidR="0070287C" w:rsidRDefault="00F00C29">
      <w:pPr>
        <w:tabs>
          <w:tab w:val="left" w:pos="709"/>
          <w:tab w:val="left" w:pos="993"/>
        </w:tabs>
        <w:spacing w:after="240"/>
        <w:ind w:left="709" w:hanging="709"/>
        <w:rPr>
          <w:i/>
        </w:rPr>
      </w:pPr>
      <w:r>
        <w:tab/>
        <w:t>(</w:t>
      </w:r>
      <w:r>
        <w:rPr>
          <w:i/>
        </w:rPr>
        <w:t xml:space="preserve">Bitte </w:t>
      </w:r>
      <w:r>
        <w:rPr>
          <w:b/>
          <w:bCs/>
          <w:i/>
          <w:color w:val="0000FF"/>
          <w:u w:val="single"/>
        </w:rPr>
        <w:t>beglaubigte</w:t>
      </w:r>
      <w:r>
        <w:rPr>
          <w:i/>
        </w:rPr>
        <w:t xml:space="preserve"> Kopien der Qualifikationsnachweise beifügen.)</w:t>
      </w:r>
    </w:p>
    <w:p w14:paraId="28C609E1" w14:textId="77777777" w:rsidR="0070287C" w:rsidRDefault="00F00C29">
      <w:pPr>
        <w:tabs>
          <w:tab w:val="left" w:pos="284"/>
          <w:tab w:val="left" w:pos="993"/>
        </w:tabs>
        <w:spacing w:after="120"/>
        <w:ind w:left="709" w:hanging="709"/>
      </w:pPr>
      <w:r>
        <w:tab/>
      </w:r>
      <w:r>
        <w:rPr>
          <w:b/>
        </w:rPr>
        <w:t>3.</w:t>
      </w:r>
      <w:r>
        <w:rPr>
          <w:b/>
        </w:rPr>
        <w:tab/>
      </w:r>
      <w:r>
        <w:t>Die verantwortliche Pflegefachkraft der Pflegeeinrichtung und deren Stellvertretung üben diese Tätigkeit in einem sozialversicherungspflichtigen Beschäftigungsverhältnis in der Pflegeeinrichtung aus</w:t>
      </w:r>
    </w:p>
    <w:p w14:paraId="5075B815" w14:textId="77777777" w:rsidR="0070287C" w:rsidRDefault="00F00C29">
      <w:pPr>
        <w:tabs>
          <w:tab w:val="left" w:pos="993"/>
          <w:tab w:val="left" w:pos="2835"/>
          <w:tab w:val="left" w:pos="4962"/>
        </w:tabs>
        <w:spacing w:after="120"/>
        <w:ind w:left="709" w:hanging="709"/>
      </w:pPr>
      <w:r>
        <w:tab/>
      </w:r>
      <w:r>
        <w:tab/>
      </w:r>
      <w:r>
        <w:tab/>
      </w:r>
      <w:r>
        <w:rPr>
          <w:sz w:val="24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37235B">
        <w:rPr>
          <w:sz w:val="24"/>
        </w:rPr>
      </w:r>
      <w:r w:rsidR="0037235B">
        <w:rPr>
          <w:sz w:val="24"/>
        </w:rPr>
        <w:fldChar w:fldCharType="separate"/>
      </w:r>
      <w:r>
        <w:rPr>
          <w:sz w:val="24"/>
        </w:rPr>
        <w:fldChar w:fldCharType="end"/>
      </w:r>
      <w:r>
        <w:t xml:space="preserve">  Ja</w:t>
      </w:r>
      <w:r>
        <w:tab/>
      </w:r>
      <w:r>
        <w:rPr>
          <w:sz w:val="24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37235B">
        <w:rPr>
          <w:sz w:val="24"/>
        </w:rPr>
      </w:r>
      <w:r w:rsidR="0037235B">
        <w:rPr>
          <w:sz w:val="24"/>
        </w:rPr>
        <w:fldChar w:fldCharType="separate"/>
      </w:r>
      <w:r>
        <w:rPr>
          <w:sz w:val="24"/>
        </w:rPr>
        <w:fldChar w:fldCharType="end"/>
      </w:r>
      <w:r>
        <w:t xml:space="preserve">  Nein</w:t>
      </w:r>
    </w:p>
    <w:p w14:paraId="4F23D213" w14:textId="77777777" w:rsidR="0070287C" w:rsidRDefault="00F00C29">
      <w:pPr>
        <w:pStyle w:val="Textkrper-Zeileneinzug"/>
        <w:tabs>
          <w:tab w:val="clear" w:pos="284"/>
          <w:tab w:val="clear" w:pos="7797"/>
          <w:tab w:val="left" w:pos="709"/>
          <w:tab w:val="left" w:pos="993"/>
          <w:tab w:val="left" w:pos="3402"/>
          <w:tab w:val="left" w:pos="9356"/>
        </w:tabs>
        <w:ind w:right="-142"/>
      </w:pPr>
      <w:r>
        <w:tab/>
        <w:t>Falls nein, bitte erläutern:</w:t>
      </w:r>
      <w:r>
        <w:tab/>
      </w:r>
    </w:p>
    <w:p w14:paraId="2C3EF194" w14:textId="77777777" w:rsidR="0070287C" w:rsidRDefault="00F00C29">
      <w:pPr>
        <w:pStyle w:val="Textkrper-Zeileneinzug"/>
        <w:tabs>
          <w:tab w:val="clear" w:pos="284"/>
          <w:tab w:val="clear" w:pos="7797"/>
          <w:tab w:val="left" w:pos="709"/>
          <w:tab w:val="left" w:pos="993"/>
          <w:tab w:val="left" w:pos="3402"/>
          <w:tab w:val="left" w:pos="9356"/>
        </w:tabs>
        <w:ind w:right="-142"/>
      </w:pPr>
      <w:r>
        <w:tab/>
      </w:r>
      <w:r>
        <w:fldChar w:fldCharType="begin">
          <w:ffData>
            <w:name w:val="Text25"/>
            <w:enabled/>
            <w:calcOnExit w:val="0"/>
            <w:textInput/>
          </w:ffData>
        </w:fldChar>
      </w:r>
      <w:bookmarkStart w:id="31" w:name="Text2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1"/>
    </w:p>
    <w:p w14:paraId="05C689F8" w14:textId="77777777" w:rsidR="0070287C" w:rsidRDefault="00F00C29">
      <w:pPr>
        <w:pStyle w:val="Textkrper-Zeileneinzug"/>
        <w:tabs>
          <w:tab w:val="clear" w:pos="284"/>
          <w:tab w:val="clear" w:pos="7797"/>
          <w:tab w:val="left" w:pos="709"/>
          <w:tab w:val="left" w:pos="993"/>
          <w:tab w:val="left" w:pos="3402"/>
          <w:tab w:val="left" w:pos="9356"/>
        </w:tabs>
        <w:ind w:right="-142"/>
      </w:pPr>
      <w:r>
        <w:tab/>
      </w:r>
      <w:r>
        <w:fldChar w:fldCharType="begin">
          <w:ffData>
            <w:name w:val="Text252"/>
            <w:enabled/>
            <w:calcOnExit w:val="0"/>
            <w:textInput/>
          </w:ffData>
        </w:fldChar>
      </w:r>
      <w:bookmarkStart w:id="32" w:name="Text25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2"/>
    </w:p>
    <w:p w14:paraId="2CA7A259" w14:textId="77777777" w:rsidR="0070287C" w:rsidRDefault="00F00C29">
      <w:pPr>
        <w:pStyle w:val="Textkrper-Zeileneinzug"/>
        <w:tabs>
          <w:tab w:val="clear" w:pos="284"/>
          <w:tab w:val="clear" w:pos="7797"/>
          <w:tab w:val="left" w:pos="709"/>
          <w:tab w:val="left" w:pos="993"/>
          <w:tab w:val="left" w:pos="3402"/>
          <w:tab w:val="left" w:pos="9356"/>
        </w:tabs>
        <w:ind w:right="-142"/>
      </w:pPr>
      <w:r>
        <w:tab/>
      </w:r>
      <w:r>
        <w:fldChar w:fldCharType="begin">
          <w:ffData>
            <w:name w:val="Text253"/>
            <w:enabled/>
            <w:calcOnExit w:val="0"/>
            <w:textInput/>
          </w:ffData>
        </w:fldChar>
      </w:r>
      <w:bookmarkStart w:id="33" w:name="Text25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3"/>
    </w:p>
    <w:p w14:paraId="360BED1A" w14:textId="77777777" w:rsidR="0070287C" w:rsidRDefault="0070287C">
      <w:pPr>
        <w:pStyle w:val="Textkrper-Zeileneinzug"/>
        <w:tabs>
          <w:tab w:val="clear" w:pos="284"/>
          <w:tab w:val="clear" w:pos="7797"/>
          <w:tab w:val="left" w:pos="709"/>
          <w:tab w:val="left" w:pos="993"/>
          <w:tab w:val="left" w:pos="3402"/>
          <w:tab w:val="left" w:pos="9356"/>
        </w:tabs>
        <w:ind w:right="-142"/>
      </w:pPr>
    </w:p>
    <w:p w14:paraId="0293BDD7" w14:textId="77777777" w:rsidR="0070287C" w:rsidRDefault="0070287C">
      <w:pPr>
        <w:pStyle w:val="Textkrper-Zeileneinzug"/>
        <w:tabs>
          <w:tab w:val="clear" w:pos="284"/>
          <w:tab w:val="clear" w:pos="7797"/>
          <w:tab w:val="left" w:pos="709"/>
          <w:tab w:val="left" w:pos="993"/>
          <w:tab w:val="left" w:pos="3402"/>
          <w:tab w:val="left" w:pos="9356"/>
        </w:tabs>
        <w:ind w:right="-142"/>
      </w:pPr>
    </w:p>
    <w:p w14:paraId="78E687D7" w14:textId="77777777" w:rsidR="0070287C" w:rsidRDefault="0070287C">
      <w:pPr>
        <w:pStyle w:val="Textkrper-Zeileneinzug"/>
        <w:tabs>
          <w:tab w:val="clear" w:pos="284"/>
          <w:tab w:val="clear" w:pos="7797"/>
          <w:tab w:val="left" w:pos="709"/>
          <w:tab w:val="left" w:pos="993"/>
          <w:tab w:val="left" w:pos="3402"/>
          <w:tab w:val="left" w:pos="9356"/>
        </w:tabs>
        <w:ind w:right="-142"/>
      </w:pPr>
    </w:p>
    <w:p w14:paraId="3EF63FCA" w14:textId="77777777" w:rsidR="0070287C" w:rsidRDefault="0070287C">
      <w:pPr>
        <w:pStyle w:val="Textkrper-Zeileneinzug"/>
        <w:tabs>
          <w:tab w:val="clear" w:pos="284"/>
          <w:tab w:val="clear" w:pos="7797"/>
          <w:tab w:val="left" w:pos="709"/>
          <w:tab w:val="left" w:pos="993"/>
          <w:tab w:val="left" w:pos="3402"/>
          <w:tab w:val="left" w:pos="9356"/>
        </w:tabs>
        <w:ind w:right="-142"/>
      </w:pPr>
    </w:p>
    <w:p w14:paraId="07F9FC88" w14:textId="77777777" w:rsidR="0070287C" w:rsidRDefault="0070287C">
      <w:pPr>
        <w:pStyle w:val="Textkrper-Zeileneinzug"/>
        <w:tabs>
          <w:tab w:val="clear" w:pos="284"/>
          <w:tab w:val="clear" w:pos="7797"/>
          <w:tab w:val="left" w:pos="709"/>
          <w:tab w:val="left" w:pos="993"/>
          <w:tab w:val="left" w:pos="3402"/>
          <w:tab w:val="left" w:pos="9356"/>
        </w:tabs>
        <w:ind w:right="-142"/>
      </w:pPr>
    </w:p>
    <w:p w14:paraId="1C59A036" w14:textId="77777777" w:rsidR="00A1459E" w:rsidRDefault="00A1459E">
      <w:pPr>
        <w:pStyle w:val="Textkrper-Zeileneinzug"/>
        <w:tabs>
          <w:tab w:val="clear" w:pos="284"/>
          <w:tab w:val="clear" w:pos="7797"/>
          <w:tab w:val="left" w:pos="709"/>
          <w:tab w:val="left" w:pos="993"/>
          <w:tab w:val="left" w:pos="3402"/>
          <w:tab w:val="left" w:pos="9356"/>
        </w:tabs>
        <w:ind w:right="-142"/>
      </w:pPr>
    </w:p>
    <w:p w14:paraId="3563F0F0" w14:textId="77777777" w:rsidR="0070287C" w:rsidRDefault="00F00C29">
      <w:pPr>
        <w:pStyle w:val="Textkrper-Zeileneinzug"/>
        <w:tabs>
          <w:tab w:val="clear" w:pos="284"/>
          <w:tab w:val="clear" w:pos="7797"/>
          <w:tab w:val="left" w:pos="709"/>
          <w:tab w:val="left" w:pos="993"/>
          <w:tab w:val="left" w:pos="3402"/>
          <w:tab w:val="left" w:pos="9356"/>
        </w:tabs>
        <w:spacing w:after="0"/>
        <w:ind w:right="-142"/>
        <w:jc w:val="right"/>
      </w:pPr>
      <w:r>
        <w:t xml:space="preserve">. . . </w:t>
      </w:r>
    </w:p>
    <w:p w14:paraId="561EFF4D" w14:textId="77777777" w:rsidR="00A1459E" w:rsidRDefault="00A1459E">
      <w:r>
        <w:br w:type="page"/>
      </w:r>
    </w:p>
    <w:p w14:paraId="7E351E30" w14:textId="77777777" w:rsidR="0070287C" w:rsidRDefault="0070287C">
      <w:pPr>
        <w:pStyle w:val="Textkrper-Zeileneinzug"/>
        <w:tabs>
          <w:tab w:val="clear" w:pos="284"/>
          <w:tab w:val="clear" w:pos="7797"/>
          <w:tab w:val="left" w:pos="709"/>
          <w:tab w:val="left" w:pos="993"/>
          <w:tab w:val="left" w:pos="3402"/>
          <w:tab w:val="left" w:pos="9356"/>
        </w:tabs>
        <w:spacing w:after="0"/>
        <w:ind w:right="-142"/>
      </w:pPr>
    </w:p>
    <w:p w14:paraId="56D402E2" w14:textId="77777777" w:rsidR="0070287C" w:rsidRDefault="00F00C29">
      <w:pPr>
        <w:tabs>
          <w:tab w:val="left" w:pos="284"/>
          <w:tab w:val="left" w:pos="709"/>
        </w:tabs>
        <w:spacing w:after="240"/>
        <w:ind w:left="425" w:hanging="425"/>
        <w:rPr>
          <w:b/>
          <w:sz w:val="24"/>
        </w:rPr>
      </w:pPr>
      <w:r>
        <w:rPr>
          <w:b/>
          <w:sz w:val="24"/>
        </w:rPr>
        <w:tab/>
      </w:r>
      <w:r w:rsidR="00343912">
        <w:rPr>
          <w:b/>
          <w:sz w:val="24"/>
        </w:rPr>
        <w:t>C</w:t>
      </w:r>
      <w:r>
        <w:rPr>
          <w:b/>
          <w:sz w:val="24"/>
        </w:rPr>
        <w:t>.</w:t>
      </w:r>
      <w:r>
        <w:rPr>
          <w:b/>
          <w:sz w:val="24"/>
        </w:rPr>
        <w:tab/>
        <w:t>Angaben zur Wirtschaftlichkeit und Leistungsfähigkeit</w:t>
      </w:r>
    </w:p>
    <w:p w14:paraId="1E7F843A" w14:textId="77777777" w:rsidR="0070287C" w:rsidRDefault="00F00C29">
      <w:pPr>
        <w:tabs>
          <w:tab w:val="left" w:pos="284"/>
          <w:tab w:val="left" w:pos="993"/>
        </w:tabs>
        <w:spacing w:after="240"/>
        <w:ind w:left="709" w:hanging="709"/>
        <w:rPr>
          <w:b/>
        </w:rPr>
      </w:pPr>
      <w:r>
        <w:tab/>
      </w:r>
      <w:r>
        <w:rPr>
          <w:b/>
        </w:rPr>
        <w:t>1</w:t>
      </w:r>
      <w:r>
        <w:t>.</w:t>
      </w:r>
      <w:r>
        <w:tab/>
      </w:r>
      <w:r>
        <w:rPr>
          <w:b/>
        </w:rPr>
        <w:t>Pflegevergütung</w:t>
      </w:r>
      <w:ins w:id="34" w:author="HAFTH" w:date="2015-09-03T10:41:00Z">
        <w:r w:rsidR="0037235B">
          <w:rPr>
            <w:b/>
          </w:rPr>
          <w:t xml:space="preserve"> (wird von der Pflegekasse ausgefüllt)</w:t>
        </w:r>
      </w:ins>
    </w:p>
    <w:p w14:paraId="1D005CAB" w14:textId="77777777" w:rsidR="0070287C" w:rsidRDefault="00F00C29">
      <w:pPr>
        <w:tabs>
          <w:tab w:val="left" w:pos="284"/>
          <w:tab w:val="left" w:pos="709"/>
          <w:tab w:val="left" w:pos="5954"/>
          <w:tab w:val="left" w:pos="6379"/>
          <w:tab w:val="left" w:pos="7088"/>
          <w:tab w:val="left" w:pos="7513"/>
          <w:tab w:val="left" w:pos="8222"/>
          <w:tab w:val="left" w:pos="8647"/>
        </w:tabs>
        <w:spacing w:after="240"/>
        <w:ind w:left="425" w:hanging="425"/>
      </w:pPr>
      <w:r>
        <w:tab/>
        <w:t xml:space="preserve">a) </w:t>
      </w:r>
      <w:r>
        <w:tab/>
        <w:t>Die Pflegesätze betragen gegenwärtig in der Pflegestufe</w:t>
      </w:r>
    </w:p>
    <w:p w14:paraId="31EFDD6B" w14:textId="77777777" w:rsidR="0070287C" w:rsidRDefault="00F00C29">
      <w:pPr>
        <w:pStyle w:val="berschrift5"/>
        <w:tabs>
          <w:tab w:val="clear" w:pos="2410"/>
          <w:tab w:val="clear" w:pos="3544"/>
          <w:tab w:val="left" w:pos="1134"/>
          <w:tab w:val="left" w:pos="1985"/>
          <w:tab w:val="left" w:pos="3261"/>
        </w:tabs>
      </w:pPr>
      <w:r>
        <w:tab/>
      </w:r>
      <w:r>
        <w:tab/>
        <w:t xml:space="preserve">  </w:t>
      </w:r>
      <w:r>
        <w:rPr>
          <w:b/>
        </w:rPr>
        <w:t>I</w:t>
      </w:r>
      <w:r>
        <w:rPr>
          <w:b/>
        </w:rPr>
        <w:tab/>
      </w:r>
      <w:r>
        <w:t>=</w:t>
      </w:r>
      <w:r>
        <w:rPr>
          <w:b/>
        </w:rPr>
        <w:tab/>
      </w:r>
      <w:r>
        <w:rPr>
          <w:bCs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35" w:name="Text27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35"/>
      <w:r>
        <w:t xml:space="preserve"> EUR/Tag</w:t>
      </w:r>
    </w:p>
    <w:p w14:paraId="5A0E2EC8" w14:textId="77777777" w:rsidR="0070287C" w:rsidRDefault="00F00C29">
      <w:pPr>
        <w:pStyle w:val="berschrift5"/>
        <w:tabs>
          <w:tab w:val="clear" w:pos="2410"/>
          <w:tab w:val="clear" w:pos="3544"/>
          <w:tab w:val="left" w:pos="1134"/>
          <w:tab w:val="left" w:pos="1985"/>
          <w:tab w:val="left" w:pos="3261"/>
        </w:tabs>
        <w:ind w:left="1134"/>
        <w:rPr>
          <w:bCs/>
          <w:iCs/>
        </w:rPr>
      </w:pPr>
      <w:r>
        <w:t xml:space="preserve"> </w:t>
      </w:r>
      <w:r>
        <w:rPr>
          <w:b/>
        </w:rPr>
        <w:t>II</w:t>
      </w:r>
      <w:r>
        <w:rPr>
          <w:b/>
        </w:rPr>
        <w:tab/>
      </w:r>
      <w:r>
        <w:t>=</w:t>
      </w:r>
      <w:r>
        <w:rPr>
          <w:b/>
        </w:rPr>
        <w:tab/>
      </w:r>
      <w:r>
        <w:rPr>
          <w:bCs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36" w:name="Text28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36"/>
      <w:r>
        <w:rPr>
          <w:bCs/>
        </w:rPr>
        <w:t xml:space="preserve"> </w:t>
      </w:r>
      <w:r>
        <w:t>EUR/Tag</w:t>
      </w:r>
    </w:p>
    <w:p w14:paraId="6D25917C" w14:textId="77777777" w:rsidR="0070287C" w:rsidRDefault="00F00C29">
      <w:pPr>
        <w:pStyle w:val="berschrift5"/>
        <w:tabs>
          <w:tab w:val="clear" w:pos="2410"/>
          <w:tab w:val="clear" w:pos="3544"/>
          <w:tab w:val="left" w:pos="1134"/>
          <w:tab w:val="left" w:pos="1985"/>
          <w:tab w:val="left" w:pos="3261"/>
        </w:tabs>
        <w:ind w:left="1134"/>
      </w:pPr>
      <w:r>
        <w:rPr>
          <w:b/>
        </w:rPr>
        <w:t>III</w:t>
      </w:r>
      <w:r>
        <w:rPr>
          <w:b/>
        </w:rPr>
        <w:tab/>
      </w:r>
      <w:r>
        <w:t>=</w:t>
      </w:r>
      <w:r>
        <w:rPr>
          <w:b/>
        </w:rPr>
        <w:tab/>
      </w:r>
      <w:r>
        <w:rPr>
          <w:bCs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37" w:name="Text29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37"/>
      <w:r>
        <w:t xml:space="preserve"> EUR/Tag</w:t>
      </w:r>
    </w:p>
    <w:p w14:paraId="554B324A" w14:textId="77777777" w:rsidR="0070287C" w:rsidRDefault="00F00C29">
      <w:pPr>
        <w:pStyle w:val="berschrift5"/>
        <w:tabs>
          <w:tab w:val="clear" w:pos="2410"/>
          <w:tab w:val="clear" w:pos="3544"/>
          <w:tab w:val="left" w:pos="1134"/>
          <w:tab w:val="left" w:pos="1985"/>
          <w:tab w:val="left" w:pos="3261"/>
        </w:tabs>
        <w:ind w:left="1134"/>
        <w:rPr>
          <w:b/>
          <w:i/>
        </w:rPr>
      </w:pPr>
      <w:r>
        <w:rPr>
          <w:b/>
        </w:rPr>
        <w:t>H</w:t>
      </w:r>
      <w:r>
        <w:rPr>
          <w:b/>
        </w:rPr>
        <w:tab/>
      </w:r>
      <w:r>
        <w:t>=</w:t>
      </w:r>
      <w:r>
        <w:rPr>
          <w:b/>
        </w:rPr>
        <w:tab/>
      </w:r>
      <w:r>
        <w:rPr>
          <w:bCs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38" w:name="Text30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38"/>
      <w:r>
        <w:rPr>
          <w:bCs/>
        </w:rPr>
        <w:t xml:space="preserve"> </w:t>
      </w:r>
      <w:r>
        <w:t>EUR/Tag</w:t>
      </w:r>
    </w:p>
    <w:p w14:paraId="40D51E9E" w14:textId="77777777" w:rsidR="0070287C" w:rsidRDefault="00F00C29">
      <w:pPr>
        <w:tabs>
          <w:tab w:val="left" w:pos="284"/>
          <w:tab w:val="left" w:pos="709"/>
          <w:tab w:val="left" w:pos="5103"/>
          <w:tab w:val="left" w:pos="6379"/>
          <w:tab w:val="left" w:pos="7088"/>
          <w:tab w:val="left" w:pos="7513"/>
          <w:tab w:val="left" w:pos="8222"/>
          <w:tab w:val="left" w:pos="8647"/>
        </w:tabs>
        <w:spacing w:after="120"/>
        <w:ind w:left="425" w:hanging="425"/>
      </w:pPr>
      <w:r>
        <w:tab/>
        <w:t xml:space="preserve">b) </w:t>
      </w:r>
      <w:r>
        <w:tab/>
        <w:t>Die Pflegesätze beinhalten Leistungen für</w:t>
      </w:r>
      <w:r>
        <w:tab/>
      </w:r>
    </w:p>
    <w:p w14:paraId="4B047627" w14:textId="77777777" w:rsidR="0070287C" w:rsidRDefault="00F00C29" w:rsidP="00C75193">
      <w:pPr>
        <w:numPr>
          <w:ilvl w:val="0"/>
          <w:numId w:val="4"/>
        </w:numPr>
        <w:tabs>
          <w:tab w:val="clear" w:pos="1429"/>
          <w:tab w:val="left" w:pos="284"/>
          <w:tab w:val="left" w:pos="709"/>
          <w:tab w:val="num" w:pos="993"/>
          <w:tab w:val="left" w:pos="4678"/>
          <w:tab w:val="left" w:pos="6379"/>
          <w:tab w:val="left" w:pos="7088"/>
          <w:tab w:val="left" w:pos="7513"/>
          <w:tab w:val="left" w:pos="8222"/>
          <w:tab w:val="left" w:pos="8647"/>
        </w:tabs>
        <w:spacing w:after="120"/>
        <w:ind w:hanging="720"/>
      </w:pPr>
      <w:r>
        <w:t>Pflegevergütung</w:t>
      </w:r>
      <w:r>
        <w:tab/>
      </w:r>
      <w:r>
        <w:rPr>
          <w:sz w:val="24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37235B">
        <w:rPr>
          <w:sz w:val="24"/>
        </w:rPr>
      </w:r>
      <w:r w:rsidR="0037235B">
        <w:rPr>
          <w:sz w:val="24"/>
        </w:rPr>
        <w:fldChar w:fldCharType="separate"/>
      </w:r>
      <w:r>
        <w:rPr>
          <w:sz w:val="24"/>
        </w:rPr>
        <w:fldChar w:fldCharType="end"/>
      </w:r>
    </w:p>
    <w:p w14:paraId="05359F72" w14:textId="77777777" w:rsidR="0070287C" w:rsidRDefault="00F00C29" w:rsidP="00C75193">
      <w:pPr>
        <w:numPr>
          <w:ilvl w:val="0"/>
          <w:numId w:val="4"/>
        </w:numPr>
        <w:tabs>
          <w:tab w:val="clear" w:pos="1429"/>
          <w:tab w:val="left" w:pos="284"/>
          <w:tab w:val="left" w:pos="709"/>
          <w:tab w:val="num" w:pos="993"/>
          <w:tab w:val="left" w:pos="4678"/>
          <w:tab w:val="left" w:pos="6379"/>
          <w:tab w:val="left" w:pos="7088"/>
          <w:tab w:val="left" w:pos="7513"/>
          <w:tab w:val="left" w:pos="8222"/>
          <w:tab w:val="left" w:pos="8647"/>
        </w:tabs>
        <w:spacing w:after="120"/>
        <w:ind w:hanging="720"/>
      </w:pPr>
      <w:r>
        <w:t>Unterkunft</w:t>
      </w:r>
      <w:r>
        <w:tab/>
      </w:r>
      <w:r>
        <w:rPr>
          <w:sz w:val="24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37235B">
        <w:rPr>
          <w:sz w:val="24"/>
        </w:rPr>
      </w:r>
      <w:r w:rsidR="0037235B">
        <w:rPr>
          <w:sz w:val="24"/>
        </w:rPr>
        <w:fldChar w:fldCharType="separate"/>
      </w:r>
      <w:r>
        <w:rPr>
          <w:sz w:val="24"/>
        </w:rPr>
        <w:fldChar w:fldCharType="end"/>
      </w:r>
    </w:p>
    <w:p w14:paraId="753293C1" w14:textId="77777777" w:rsidR="0070287C" w:rsidRDefault="00F00C29" w:rsidP="00C75193">
      <w:pPr>
        <w:numPr>
          <w:ilvl w:val="0"/>
          <w:numId w:val="4"/>
        </w:numPr>
        <w:tabs>
          <w:tab w:val="clear" w:pos="1429"/>
          <w:tab w:val="left" w:pos="284"/>
          <w:tab w:val="left" w:pos="709"/>
          <w:tab w:val="num" w:pos="993"/>
          <w:tab w:val="left" w:pos="4678"/>
          <w:tab w:val="left" w:pos="6379"/>
          <w:tab w:val="left" w:pos="7088"/>
          <w:tab w:val="left" w:pos="7513"/>
          <w:tab w:val="left" w:pos="8222"/>
          <w:tab w:val="left" w:pos="8647"/>
        </w:tabs>
        <w:spacing w:after="120"/>
        <w:ind w:hanging="720"/>
      </w:pPr>
      <w:r w:rsidRPr="00A1459E">
        <w:rPr>
          <w:szCs w:val="22"/>
        </w:rPr>
        <w:t>Verpflegung</w:t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37235B">
        <w:rPr>
          <w:sz w:val="24"/>
        </w:rPr>
      </w:r>
      <w:r w:rsidR="0037235B">
        <w:rPr>
          <w:sz w:val="24"/>
        </w:rPr>
        <w:fldChar w:fldCharType="separate"/>
      </w:r>
      <w:r>
        <w:rPr>
          <w:sz w:val="24"/>
        </w:rPr>
        <w:fldChar w:fldCharType="end"/>
      </w:r>
    </w:p>
    <w:p w14:paraId="305B4DEC" w14:textId="77777777" w:rsidR="0070287C" w:rsidRDefault="00F00C29" w:rsidP="00C75193">
      <w:pPr>
        <w:numPr>
          <w:ilvl w:val="0"/>
          <w:numId w:val="4"/>
        </w:numPr>
        <w:tabs>
          <w:tab w:val="clear" w:pos="1429"/>
          <w:tab w:val="left" w:pos="284"/>
          <w:tab w:val="left" w:pos="709"/>
          <w:tab w:val="num" w:pos="993"/>
          <w:tab w:val="left" w:pos="4678"/>
          <w:tab w:val="left" w:pos="6379"/>
          <w:tab w:val="left" w:pos="7088"/>
          <w:tab w:val="left" w:pos="7513"/>
          <w:tab w:val="left" w:pos="8222"/>
          <w:tab w:val="left" w:pos="8647"/>
        </w:tabs>
        <w:spacing w:after="120"/>
        <w:ind w:hanging="720"/>
      </w:pPr>
      <w:r>
        <w:t>Altenpflege-Ausbildungsvergütung</w:t>
      </w:r>
      <w:r>
        <w:tab/>
      </w:r>
      <w:r>
        <w:rPr>
          <w:sz w:val="24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37235B">
        <w:rPr>
          <w:sz w:val="24"/>
        </w:rPr>
      </w:r>
      <w:r w:rsidR="0037235B">
        <w:rPr>
          <w:sz w:val="24"/>
        </w:rPr>
        <w:fldChar w:fldCharType="separate"/>
      </w:r>
      <w:r>
        <w:rPr>
          <w:sz w:val="24"/>
        </w:rPr>
        <w:fldChar w:fldCharType="end"/>
      </w:r>
    </w:p>
    <w:p w14:paraId="39C9257C" w14:textId="77777777" w:rsidR="0070287C" w:rsidRDefault="00F00C29" w:rsidP="00C75193">
      <w:pPr>
        <w:numPr>
          <w:ilvl w:val="0"/>
          <w:numId w:val="4"/>
        </w:numPr>
        <w:tabs>
          <w:tab w:val="clear" w:pos="1429"/>
          <w:tab w:val="left" w:pos="284"/>
          <w:tab w:val="left" w:pos="709"/>
          <w:tab w:val="num" w:pos="993"/>
          <w:tab w:val="left" w:pos="4678"/>
          <w:tab w:val="left" w:pos="6379"/>
          <w:tab w:val="left" w:pos="7088"/>
          <w:tab w:val="left" w:pos="7513"/>
          <w:tab w:val="left" w:pos="8222"/>
          <w:tab w:val="left" w:pos="8647"/>
        </w:tabs>
        <w:spacing w:after="240"/>
        <w:ind w:hanging="720"/>
      </w:pPr>
      <w:commentRangeStart w:id="39"/>
      <w:r>
        <w:t>Investitionskosten</w:t>
      </w:r>
      <w:commentRangeEnd w:id="39"/>
      <w:r w:rsidR="0037235B">
        <w:rPr>
          <w:rStyle w:val="Kommentarzeichen"/>
        </w:rPr>
        <w:commentReference w:id="39"/>
      </w:r>
      <w:r>
        <w:tab/>
      </w:r>
      <w:r>
        <w:rPr>
          <w:sz w:val="24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37235B">
        <w:rPr>
          <w:sz w:val="24"/>
        </w:rPr>
      </w:r>
      <w:r w:rsidR="0037235B">
        <w:rPr>
          <w:sz w:val="24"/>
        </w:rPr>
        <w:fldChar w:fldCharType="separate"/>
      </w:r>
      <w:r>
        <w:rPr>
          <w:sz w:val="24"/>
        </w:rPr>
        <w:fldChar w:fldCharType="end"/>
      </w:r>
    </w:p>
    <w:p w14:paraId="74AFDC36" w14:textId="77777777" w:rsidR="0070287C" w:rsidRDefault="00F00C29">
      <w:pPr>
        <w:tabs>
          <w:tab w:val="left" w:pos="284"/>
          <w:tab w:val="left" w:pos="993"/>
        </w:tabs>
        <w:spacing w:after="120"/>
        <w:ind w:left="709" w:hanging="709"/>
      </w:pPr>
      <w:r>
        <w:tab/>
      </w:r>
      <w:r>
        <w:rPr>
          <w:b/>
        </w:rPr>
        <w:t>2</w:t>
      </w:r>
      <w:r>
        <w:t>.</w:t>
      </w:r>
      <w:r>
        <w:tab/>
      </w:r>
      <w:r>
        <w:rPr>
          <w:b/>
        </w:rPr>
        <w:t>Zusatzleistungen im Sinne des § 88 SGB XI</w:t>
      </w:r>
    </w:p>
    <w:p w14:paraId="199FFF7A" w14:textId="77777777" w:rsidR="0070287C" w:rsidRDefault="00F00C29">
      <w:pPr>
        <w:pStyle w:val="Textkrper-Zeileneinzug"/>
        <w:tabs>
          <w:tab w:val="clear" w:pos="7797"/>
        </w:tabs>
      </w:pPr>
      <w:r>
        <w:tab/>
      </w:r>
      <w:r>
        <w:tab/>
        <w:t>Über die im Pflegesatz vereinbarten Leistungen bietet die Pflegeeinrichtung zusätzliche Leistungen an</w:t>
      </w:r>
    </w:p>
    <w:p w14:paraId="2A18A88A" w14:textId="77777777" w:rsidR="0070287C" w:rsidRDefault="00F00C29">
      <w:pPr>
        <w:tabs>
          <w:tab w:val="left" w:pos="2835"/>
          <w:tab w:val="left" w:pos="4962"/>
        </w:tabs>
        <w:spacing w:after="240"/>
        <w:ind w:left="709" w:hanging="709"/>
      </w:pPr>
      <w:r>
        <w:tab/>
      </w:r>
      <w:r>
        <w:tab/>
      </w:r>
      <w:r>
        <w:rPr>
          <w:sz w:val="24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37235B">
        <w:rPr>
          <w:sz w:val="24"/>
        </w:rPr>
      </w:r>
      <w:r w:rsidR="0037235B">
        <w:rPr>
          <w:sz w:val="24"/>
        </w:rPr>
        <w:fldChar w:fldCharType="separate"/>
      </w:r>
      <w:r>
        <w:rPr>
          <w:sz w:val="24"/>
        </w:rPr>
        <w:fldChar w:fldCharType="end"/>
      </w:r>
      <w:r>
        <w:t xml:space="preserve">  Ja</w:t>
      </w:r>
      <w:r>
        <w:tab/>
      </w:r>
      <w:r>
        <w:rPr>
          <w:sz w:val="24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37235B">
        <w:rPr>
          <w:sz w:val="24"/>
        </w:rPr>
      </w:r>
      <w:r w:rsidR="0037235B">
        <w:rPr>
          <w:sz w:val="24"/>
        </w:rPr>
        <w:fldChar w:fldCharType="separate"/>
      </w:r>
      <w:r>
        <w:rPr>
          <w:sz w:val="24"/>
        </w:rPr>
        <w:fldChar w:fldCharType="end"/>
      </w:r>
      <w:r>
        <w:t xml:space="preserve">  Nein</w:t>
      </w:r>
    </w:p>
    <w:p w14:paraId="0F0678F9" w14:textId="77777777" w:rsidR="0070287C" w:rsidRDefault="00F00C29">
      <w:pPr>
        <w:tabs>
          <w:tab w:val="left" w:pos="284"/>
          <w:tab w:val="left" w:pos="709"/>
          <w:tab w:val="left" w:pos="5954"/>
          <w:tab w:val="left" w:pos="6379"/>
          <w:tab w:val="left" w:pos="7088"/>
          <w:tab w:val="left" w:pos="7513"/>
          <w:tab w:val="left" w:pos="8222"/>
          <w:tab w:val="left" w:pos="8647"/>
        </w:tabs>
        <w:spacing w:after="240"/>
        <w:ind w:left="709" w:hanging="709"/>
      </w:pPr>
      <w:r>
        <w:tab/>
        <w:t>a)</w:t>
      </w:r>
      <w:r>
        <w:tab/>
        <w:t xml:space="preserve"> Zusätzliche betreuerische Leistungen </w:t>
      </w:r>
    </w:p>
    <w:p w14:paraId="065B9CD6" w14:textId="77777777" w:rsidR="0070287C" w:rsidRDefault="00F00C29">
      <w:pPr>
        <w:tabs>
          <w:tab w:val="left" w:pos="284"/>
          <w:tab w:val="left" w:pos="709"/>
          <w:tab w:val="left" w:pos="5670"/>
          <w:tab w:val="left" w:pos="6379"/>
          <w:tab w:val="left" w:pos="7088"/>
          <w:tab w:val="left" w:pos="7513"/>
          <w:tab w:val="left" w:pos="8222"/>
          <w:tab w:val="left" w:pos="8647"/>
        </w:tabs>
        <w:spacing w:after="120"/>
        <w:ind w:left="709" w:hanging="709"/>
        <w:rPr>
          <w:sz w:val="20"/>
          <w:u w:val="single"/>
        </w:rPr>
      </w:pPr>
      <w:r>
        <w:tab/>
      </w:r>
      <w:r>
        <w:tab/>
      </w:r>
      <w:r>
        <w:rPr>
          <w:u w:val="single"/>
        </w:rPr>
        <w:t>Leistung</w:t>
      </w:r>
      <w:r>
        <w:rPr>
          <w:sz w:val="20"/>
          <w:u w:val="single"/>
        </w:rPr>
        <w:t>:</w:t>
      </w:r>
      <w:r>
        <w:tab/>
      </w:r>
      <w:r>
        <w:rPr>
          <w:u w:val="single"/>
        </w:rPr>
        <w:t>Entgelt in EUR</w:t>
      </w:r>
      <w:r>
        <w:rPr>
          <w:sz w:val="20"/>
          <w:u w:val="single"/>
        </w:rPr>
        <w:t>:</w:t>
      </w:r>
    </w:p>
    <w:p w14:paraId="039C6FF3" w14:textId="77777777" w:rsidR="0070287C" w:rsidRDefault="00F00C29">
      <w:pPr>
        <w:tabs>
          <w:tab w:val="left" w:pos="284"/>
          <w:tab w:val="left" w:pos="709"/>
          <w:tab w:val="left" w:pos="5387"/>
          <w:tab w:val="left" w:pos="5670"/>
          <w:tab w:val="left" w:pos="6379"/>
          <w:tab w:val="left" w:pos="7088"/>
          <w:tab w:val="left" w:pos="7513"/>
          <w:tab w:val="left" w:pos="8222"/>
          <w:tab w:val="left" w:pos="8647"/>
        </w:tabs>
        <w:spacing w:after="120"/>
        <w:ind w:left="709" w:hanging="709"/>
      </w:pPr>
      <w:r>
        <w:tab/>
      </w:r>
      <w:r>
        <w:tab/>
      </w:r>
      <w:r>
        <w:fldChar w:fldCharType="begin">
          <w:ffData>
            <w:name w:val="Text35"/>
            <w:enabled/>
            <w:calcOnExit w:val="0"/>
            <w:textInput/>
          </w:ffData>
        </w:fldChar>
      </w:r>
      <w:bookmarkStart w:id="40" w:name="Text3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0"/>
      <w:r>
        <w:tab/>
      </w:r>
      <w:r>
        <w:tab/>
      </w:r>
      <w:r>
        <w:tab/>
      </w:r>
      <w:r>
        <w:fldChar w:fldCharType="begin">
          <w:ffData>
            <w:name w:val="Text36"/>
            <w:enabled/>
            <w:calcOnExit w:val="0"/>
            <w:textInput/>
          </w:ffData>
        </w:fldChar>
      </w:r>
      <w:bookmarkStart w:id="41" w:name="Text3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1"/>
    </w:p>
    <w:p w14:paraId="237F6537" w14:textId="77777777" w:rsidR="0070287C" w:rsidRDefault="00F00C29">
      <w:pPr>
        <w:tabs>
          <w:tab w:val="left" w:pos="284"/>
          <w:tab w:val="left" w:pos="709"/>
          <w:tab w:val="left" w:pos="5387"/>
          <w:tab w:val="left" w:pos="5670"/>
          <w:tab w:val="left" w:pos="6379"/>
          <w:tab w:val="left" w:pos="7088"/>
          <w:tab w:val="left" w:pos="7513"/>
          <w:tab w:val="left" w:pos="8222"/>
          <w:tab w:val="left" w:pos="8647"/>
        </w:tabs>
        <w:spacing w:after="120"/>
        <w:ind w:left="709" w:hanging="709"/>
      </w:pPr>
      <w:r>
        <w:tab/>
      </w:r>
      <w:r>
        <w:tab/>
      </w:r>
      <w:r>
        <w:fldChar w:fldCharType="begin">
          <w:ffData>
            <w:name w:val="Text37"/>
            <w:enabled/>
            <w:calcOnExit w:val="0"/>
            <w:textInput/>
          </w:ffData>
        </w:fldChar>
      </w:r>
      <w:bookmarkStart w:id="42" w:name="Text3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2"/>
      <w:r>
        <w:tab/>
      </w:r>
      <w:r>
        <w:tab/>
      </w:r>
      <w:r>
        <w:tab/>
      </w:r>
      <w:r>
        <w:fldChar w:fldCharType="begin">
          <w:ffData>
            <w:name w:val="Text38"/>
            <w:enabled/>
            <w:calcOnExit w:val="0"/>
            <w:textInput/>
          </w:ffData>
        </w:fldChar>
      </w:r>
      <w:bookmarkStart w:id="43" w:name="Text3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3"/>
    </w:p>
    <w:p w14:paraId="695AC1B3" w14:textId="77777777" w:rsidR="0070287C" w:rsidRDefault="00F00C29">
      <w:pPr>
        <w:tabs>
          <w:tab w:val="left" w:pos="284"/>
          <w:tab w:val="left" w:pos="709"/>
          <w:tab w:val="left" w:pos="5387"/>
          <w:tab w:val="left" w:pos="5670"/>
          <w:tab w:val="left" w:pos="6379"/>
          <w:tab w:val="left" w:pos="7088"/>
          <w:tab w:val="left" w:pos="7513"/>
          <w:tab w:val="left" w:pos="8222"/>
          <w:tab w:val="left" w:pos="8647"/>
        </w:tabs>
        <w:spacing w:after="120"/>
        <w:ind w:left="709" w:hanging="709"/>
      </w:pPr>
      <w:r>
        <w:tab/>
      </w:r>
      <w:r>
        <w:tab/>
      </w:r>
      <w:r>
        <w:fldChar w:fldCharType="begin">
          <w:ffData>
            <w:name w:val="Text39"/>
            <w:enabled/>
            <w:calcOnExit w:val="0"/>
            <w:textInput/>
          </w:ffData>
        </w:fldChar>
      </w:r>
      <w:bookmarkStart w:id="44" w:name="Text3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4"/>
      <w:r>
        <w:tab/>
      </w:r>
      <w:r>
        <w:tab/>
      </w:r>
      <w:r>
        <w:tab/>
      </w:r>
      <w:r>
        <w:fldChar w:fldCharType="begin">
          <w:ffData>
            <w:name w:val="Text40"/>
            <w:enabled/>
            <w:calcOnExit w:val="0"/>
            <w:textInput/>
          </w:ffData>
        </w:fldChar>
      </w:r>
      <w:bookmarkStart w:id="45" w:name="Text4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5"/>
    </w:p>
    <w:p w14:paraId="59C5DE3F" w14:textId="77777777" w:rsidR="0070287C" w:rsidRDefault="00F00C29">
      <w:pPr>
        <w:tabs>
          <w:tab w:val="left" w:pos="284"/>
          <w:tab w:val="left" w:pos="709"/>
          <w:tab w:val="left" w:pos="5387"/>
          <w:tab w:val="left" w:pos="5670"/>
          <w:tab w:val="left" w:pos="6379"/>
          <w:tab w:val="left" w:pos="7088"/>
          <w:tab w:val="left" w:pos="7513"/>
          <w:tab w:val="left" w:pos="8222"/>
          <w:tab w:val="left" w:pos="8647"/>
        </w:tabs>
        <w:spacing w:after="240"/>
        <w:ind w:left="709"/>
      </w:pPr>
      <w:r>
        <w:fldChar w:fldCharType="begin">
          <w:ffData>
            <w:name w:val="Text41"/>
            <w:enabled/>
            <w:calcOnExit w:val="0"/>
            <w:textInput/>
          </w:ffData>
        </w:fldChar>
      </w:r>
      <w:bookmarkStart w:id="46" w:name="Text4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6"/>
      <w:r>
        <w:tab/>
      </w:r>
      <w:r>
        <w:tab/>
      </w:r>
      <w:r>
        <w:tab/>
      </w:r>
      <w:r>
        <w:fldChar w:fldCharType="begin">
          <w:ffData>
            <w:name w:val="Text42"/>
            <w:enabled/>
            <w:calcOnExit w:val="0"/>
            <w:textInput/>
          </w:ffData>
        </w:fldChar>
      </w:r>
      <w:bookmarkStart w:id="47" w:name="Text4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7"/>
    </w:p>
    <w:p w14:paraId="16EBF825" w14:textId="77777777" w:rsidR="0070287C" w:rsidRDefault="00F00C29">
      <w:pPr>
        <w:tabs>
          <w:tab w:val="left" w:pos="284"/>
          <w:tab w:val="left" w:pos="709"/>
          <w:tab w:val="left" w:pos="5954"/>
          <w:tab w:val="left" w:pos="6379"/>
          <w:tab w:val="left" w:pos="7088"/>
          <w:tab w:val="left" w:pos="7513"/>
          <w:tab w:val="left" w:pos="8222"/>
          <w:tab w:val="left" w:pos="8647"/>
        </w:tabs>
        <w:spacing w:after="120"/>
        <w:ind w:left="709" w:hanging="709"/>
      </w:pPr>
      <w:r>
        <w:tab/>
        <w:t>b)</w:t>
      </w:r>
      <w:r>
        <w:tab/>
        <w:t xml:space="preserve">Sonstige zusätzliche Leistungen </w:t>
      </w:r>
    </w:p>
    <w:p w14:paraId="759B7470" w14:textId="77777777" w:rsidR="0070287C" w:rsidRDefault="00F00C29">
      <w:pPr>
        <w:tabs>
          <w:tab w:val="left" w:pos="284"/>
          <w:tab w:val="left" w:pos="993"/>
          <w:tab w:val="left" w:pos="5670"/>
        </w:tabs>
        <w:spacing w:after="240"/>
        <w:ind w:left="709" w:hanging="709"/>
      </w:pPr>
      <w:r>
        <w:tab/>
      </w:r>
      <w:r>
        <w:tab/>
      </w:r>
      <w:r>
        <w:rPr>
          <w:u w:val="single"/>
        </w:rPr>
        <w:t>Leistung:</w:t>
      </w:r>
      <w:r>
        <w:rPr>
          <w:sz w:val="20"/>
        </w:rPr>
        <w:tab/>
      </w:r>
      <w:r>
        <w:rPr>
          <w:u w:val="single"/>
        </w:rPr>
        <w:t>Entgelt in EUR:</w:t>
      </w:r>
    </w:p>
    <w:p w14:paraId="67CED416" w14:textId="77777777" w:rsidR="0070287C" w:rsidRDefault="00F00C29">
      <w:pPr>
        <w:tabs>
          <w:tab w:val="left" w:pos="284"/>
          <w:tab w:val="left" w:pos="709"/>
          <w:tab w:val="left" w:pos="5387"/>
          <w:tab w:val="left" w:pos="5670"/>
          <w:tab w:val="left" w:pos="6379"/>
          <w:tab w:val="left" w:pos="7088"/>
          <w:tab w:val="left" w:pos="7513"/>
          <w:tab w:val="left" w:pos="8222"/>
          <w:tab w:val="left" w:pos="8647"/>
        </w:tabs>
        <w:spacing w:after="120"/>
        <w:ind w:left="709" w:hanging="709"/>
      </w:pPr>
      <w:r>
        <w:tab/>
      </w:r>
      <w:r>
        <w:tab/>
      </w:r>
      <w:r>
        <w:fldChar w:fldCharType="begin">
          <w:ffData>
            <w:name w:val="Text43"/>
            <w:enabled/>
            <w:calcOnExit w:val="0"/>
            <w:textInput/>
          </w:ffData>
        </w:fldChar>
      </w:r>
      <w:bookmarkStart w:id="48" w:name="Text4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8"/>
      <w:r>
        <w:tab/>
      </w:r>
      <w:r>
        <w:tab/>
      </w:r>
      <w:r>
        <w:tab/>
      </w:r>
      <w:r>
        <w:fldChar w:fldCharType="begin">
          <w:ffData>
            <w:name w:val="Text44"/>
            <w:enabled/>
            <w:calcOnExit w:val="0"/>
            <w:textInput/>
          </w:ffData>
        </w:fldChar>
      </w:r>
      <w:bookmarkStart w:id="49" w:name="Text4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9"/>
    </w:p>
    <w:p w14:paraId="04AB4350" w14:textId="77777777" w:rsidR="0070287C" w:rsidRDefault="00F00C29">
      <w:pPr>
        <w:tabs>
          <w:tab w:val="left" w:pos="284"/>
          <w:tab w:val="left" w:pos="709"/>
          <w:tab w:val="left" w:pos="5387"/>
          <w:tab w:val="left" w:pos="5670"/>
          <w:tab w:val="left" w:pos="6379"/>
          <w:tab w:val="left" w:pos="7088"/>
          <w:tab w:val="left" w:pos="7513"/>
          <w:tab w:val="left" w:pos="8222"/>
          <w:tab w:val="left" w:pos="8647"/>
        </w:tabs>
        <w:spacing w:after="120"/>
        <w:ind w:left="709" w:hanging="709"/>
      </w:pPr>
      <w:r>
        <w:tab/>
      </w:r>
      <w:r>
        <w:tab/>
      </w:r>
      <w:r>
        <w:fldChar w:fldCharType="begin">
          <w:ffData>
            <w:name w:val="Text45"/>
            <w:enabled/>
            <w:calcOnExit w:val="0"/>
            <w:textInput/>
          </w:ffData>
        </w:fldChar>
      </w:r>
      <w:bookmarkStart w:id="50" w:name="Text4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0"/>
      <w:r>
        <w:tab/>
      </w:r>
      <w:r>
        <w:tab/>
      </w:r>
      <w:r>
        <w:tab/>
      </w:r>
      <w:r>
        <w:fldChar w:fldCharType="begin">
          <w:ffData>
            <w:name w:val="Text48"/>
            <w:enabled/>
            <w:calcOnExit w:val="0"/>
            <w:textInput/>
          </w:ffData>
        </w:fldChar>
      </w:r>
      <w:bookmarkStart w:id="51" w:name="Text4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1"/>
    </w:p>
    <w:p w14:paraId="3941F615" w14:textId="77777777" w:rsidR="0070287C" w:rsidRDefault="00F00C29">
      <w:pPr>
        <w:tabs>
          <w:tab w:val="left" w:pos="284"/>
          <w:tab w:val="left" w:pos="709"/>
          <w:tab w:val="left" w:pos="5387"/>
          <w:tab w:val="left" w:pos="5670"/>
          <w:tab w:val="left" w:pos="6379"/>
          <w:tab w:val="left" w:pos="7088"/>
          <w:tab w:val="left" w:pos="7513"/>
          <w:tab w:val="left" w:pos="8222"/>
          <w:tab w:val="left" w:pos="8647"/>
        </w:tabs>
        <w:spacing w:after="120"/>
        <w:ind w:left="709" w:hanging="709"/>
      </w:pPr>
      <w:r>
        <w:tab/>
      </w:r>
      <w:r>
        <w:tab/>
      </w:r>
      <w:r>
        <w:fldChar w:fldCharType="begin">
          <w:ffData>
            <w:name w:val="Text46"/>
            <w:enabled/>
            <w:calcOnExit w:val="0"/>
            <w:textInput/>
          </w:ffData>
        </w:fldChar>
      </w:r>
      <w:bookmarkStart w:id="52" w:name="Text4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2"/>
      <w:r>
        <w:tab/>
      </w:r>
      <w:r>
        <w:tab/>
      </w:r>
      <w:r>
        <w:tab/>
      </w:r>
      <w:r>
        <w:fldChar w:fldCharType="begin">
          <w:ffData>
            <w:name w:val="Text49"/>
            <w:enabled/>
            <w:calcOnExit w:val="0"/>
            <w:textInput/>
          </w:ffData>
        </w:fldChar>
      </w:r>
      <w:bookmarkStart w:id="53" w:name="Text4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3"/>
    </w:p>
    <w:p w14:paraId="328A48F0" w14:textId="77777777" w:rsidR="0070287C" w:rsidRDefault="00F00C29">
      <w:pPr>
        <w:tabs>
          <w:tab w:val="left" w:pos="284"/>
          <w:tab w:val="left" w:pos="5387"/>
          <w:tab w:val="left" w:pos="5670"/>
        </w:tabs>
        <w:spacing w:after="360"/>
        <w:ind w:left="709" w:hanging="709"/>
        <w:rPr>
          <w:sz w:val="24"/>
        </w:rPr>
      </w:pPr>
      <w:r>
        <w:tab/>
      </w:r>
      <w:r>
        <w:tab/>
      </w:r>
      <w:r>
        <w:fldChar w:fldCharType="begin">
          <w:ffData>
            <w:name w:val="Text47"/>
            <w:enabled/>
            <w:calcOnExit w:val="0"/>
            <w:textInput/>
          </w:ffData>
        </w:fldChar>
      </w:r>
      <w:bookmarkStart w:id="54" w:name="Text4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4"/>
      <w:r>
        <w:tab/>
      </w:r>
      <w:r w:rsidR="00A1459E">
        <w:tab/>
      </w:r>
      <w:r>
        <w:tab/>
      </w:r>
      <w:r>
        <w:tab/>
      </w:r>
      <w:r>
        <w:fldChar w:fldCharType="begin">
          <w:ffData>
            <w:name w:val="Text50"/>
            <w:enabled/>
            <w:calcOnExit w:val="0"/>
            <w:textInput/>
          </w:ffData>
        </w:fldChar>
      </w:r>
      <w:bookmarkStart w:id="55" w:name="Text5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5"/>
    </w:p>
    <w:p w14:paraId="7E1CF9B3" w14:textId="77777777" w:rsidR="0070287C" w:rsidRDefault="0070287C">
      <w:pPr>
        <w:tabs>
          <w:tab w:val="left" w:pos="284"/>
          <w:tab w:val="left" w:pos="5387"/>
          <w:tab w:val="left" w:pos="5670"/>
        </w:tabs>
        <w:spacing w:after="360"/>
        <w:ind w:left="709" w:hanging="709"/>
        <w:rPr>
          <w:sz w:val="24"/>
        </w:rPr>
      </w:pPr>
    </w:p>
    <w:p w14:paraId="38A4320D" w14:textId="77777777" w:rsidR="0070287C" w:rsidRDefault="0070287C">
      <w:pPr>
        <w:tabs>
          <w:tab w:val="left" w:pos="284"/>
          <w:tab w:val="left" w:pos="5387"/>
          <w:tab w:val="left" w:pos="5670"/>
        </w:tabs>
        <w:spacing w:after="360"/>
        <w:ind w:left="709" w:hanging="709"/>
        <w:rPr>
          <w:sz w:val="24"/>
        </w:rPr>
      </w:pPr>
    </w:p>
    <w:p w14:paraId="0E20F777" w14:textId="77777777" w:rsidR="0070287C" w:rsidRDefault="00F00C29">
      <w:pPr>
        <w:tabs>
          <w:tab w:val="left" w:pos="284"/>
          <w:tab w:val="left" w:pos="5387"/>
          <w:tab w:val="left" w:pos="5670"/>
        </w:tabs>
        <w:ind w:left="709" w:hanging="709"/>
        <w:jc w:val="right"/>
        <w:rPr>
          <w:sz w:val="24"/>
        </w:rPr>
      </w:pPr>
      <w:r>
        <w:rPr>
          <w:sz w:val="24"/>
        </w:rPr>
        <w:t>. . .</w:t>
      </w:r>
    </w:p>
    <w:p w14:paraId="21C2426F" w14:textId="77777777" w:rsidR="00A1459E" w:rsidRDefault="00A1459E">
      <w:pPr>
        <w:rPr>
          <w:sz w:val="24"/>
        </w:rPr>
      </w:pPr>
      <w:r>
        <w:rPr>
          <w:sz w:val="24"/>
        </w:rPr>
        <w:br w:type="page"/>
      </w:r>
    </w:p>
    <w:p w14:paraId="347B6AA0" w14:textId="77777777" w:rsidR="0070287C" w:rsidRDefault="0070287C">
      <w:pPr>
        <w:tabs>
          <w:tab w:val="left" w:pos="284"/>
          <w:tab w:val="left" w:pos="5387"/>
          <w:tab w:val="left" w:pos="5670"/>
        </w:tabs>
        <w:ind w:left="709" w:hanging="709"/>
        <w:rPr>
          <w:sz w:val="20"/>
        </w:rPr>
      </w:pPr>
    </w:p>
    <w:p w14:paraId="7DB64ED8" w14:textId="77777777" w:rsidR="0070287C" w:rsidRPr="001F06DC" w:rsidRDefault="00DB1A7F" w:rsidP="001F06DC">
      <w:pPr>
        <w:tabs>
          <w:tab w:val="left" w:pos="284"/>
          <w:tab w:val="left" w:pos="993"/>
        </w:tabs>
        <w:spacing w:before="120" w:after="120"/>
        <w:ind w:left="709" w:hanging="709"/>
      </w:pPr>
      <w:r>
        <w:rPr>
          <w:b/>
        </w:rPr>
        <w:t>3</w:t>
      </w:r>
      <w:r w:rsidR="00F00C29">
        <w:t>.</w:t>
      </w:r>
      <w:r w:rsidR="00F00C29">
        <w:tab/>
      </w:r>
      <w:r w:rsidR="00F00C29">
        <w:rPr>
          <w:b/>
        </w:rPr>
        <w:t>Aufwendungen für betriebsnotwendige Investitionen/Instandhaltung</w:t>
      </w:r>
    </w:p>
    <w:p w14:paraId="55FBA2B0" w14:textId="77777777" w:rsidR="0070287C" w:rsidRDefault="00F00C29" w:rsidP="001F06DC">
      <w:pPr>
        <w:pStyle w:val="Textkrper-Zeileneinzug"/>
        <w:tabs>
          <w:tab w:val="clear" w:pos="7797"/>
          <w:tab w:val="left" w:pos="993"/>
        </w:tabs>
        <w:ind w:left="284" w:hanging="284"/>
      </w:pPr>
      <w:r>
        <w:tab/>
        <w:t xml:space="preserve">Die Pflegeeinrichtung wurde bzw. wird hinsichtlich der betriebsnotwendigen Investitionen/Instandhaltung </w:t>
      </w:r>
      <w:r w:rsidR="001F06DC">
        <w:t xml:space="preserve">durch das Land Berlin </w:t>
      </w:r>
      <w:r>
        <w:t>gefördert</w:t>
      </w:r>
    </w:p>
    <w:p w14:paraId="319D1B45" w14:textId="77777777" w:rsidR="0070287C" w:rsidRDefault="00F00C29">
      <w:pPr>
        <w:tabs>
          <w:tab w:val="left" w:pos="993"/>
          <w:tab w:val="left" w:pos="2835"/>
          <w:tab w:val="left" w:pos="4962"/>
        </w:tabs>
        <w:spacing w:after="240"/>
        <w:ind w:left="709" w:hanging="709"/>
      </w:pPr>
      <w:r>
        <w:tab/>
      </w:r>
      <w:r>
        <w:tab/>
      </w:r>
      <w:r>
        <w:tab/>
      </w:r>
      <w:r>
        <w:rPr>
          <w:sz w:val="24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37235B">
        <w:rPr>
          <w:sz w:val="24"/>
        </w:rPr>
      </w:r>
      <w:r w:rsidR="0037235B">
        <w:rPr>
          <w:sz w:val="24"/>
        </w:rPr>
        <w:fldChar w:fldCharType="separate"/>
      </w:r>
      <w:r>
        <w:rPr>
          <w:sz w:val="24"/>
        </w:rPr>
        <w:fldChar w:fldCharType="end"/>
      </w:r>
      <w:r>
        <w:t xml:space="preserve">  Ja</w:t>
      </w:r>
      <w:r>
        <w:tab/>
      </w:r>
      <w:r>
        <w:rPr>
          <w:sz w:val="24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37235B">
        <w:rPr>
          <w:sz w:val="24"/>
        </w:rPr>
      </w:r>
      <w:r w:rsidR="0037235B">
        <w:rPr>
          <w:sz w:val="24"/>
        </w:rPr>
        <w:fldChar w:fldCharType="separate"/>
      </w:r>
      <w:r>
        <w:rPr>
          <w:sz w:val="24"/>
        </w:rPr>
        <w:fldChar w:fldCharType="end"/>
      </w:r>
      <w:r>
        <w:t xml:space="preserve">  Nein</w:t>
      </w:r>
    </w:p>
    <w:p w14:paraId="732BFE08" w14:textId="77777777" w:rsidR="0070287C" w:rsidRDefault="00F00C29">
      <w:pPr>
        <w:pStyle w:val="Textkrper-Zeileneinzug"/>
        <w:tabs>
          <w:tab w:val="clear" w:pos="7797"/>
          <w:tab w:val="left" w:pos="993"/>
          <w:tab w:val="left" w:pos="8080"/>
        </w:tabs>
        <w:spacing w:after="240"/>
      </w:pPr>
      <w:r>
        <w:tab/>
        <w:t>Wenn ja, für welchen Zeitraum und in welcher Höhe?</w:t>
      </w:r>
    </w:p>
    <w:p w14:paraId="79BD5C2F" w14:textId="77777777" w:rsidR="0070287C" w:rsidRDefault="00F00C29">
      <w:pPr>
        <w:tabs>
          <w:tab w:val="left" w:pos="284"/>
          <w:tab w:val="left" w:pos="993"/>
          <w:tab w:val="left" w:pos="1985"/>
          <w:tab w:val="left" w:pos="3686"/>
          <w:tab w:val="left" w:pos="4253"/>
          <w:tab w:val="left" w:pos="6096"/>
          <w:tab w:val="left" w:pos="6379"/>
        </w:tabs>
        <w:spacing w:after="240"/>
        <w:ind w:left="709" w:hanging="709"/>
      </w:pPr>
      <w:r>
        <w:tab/>
        <w:t xml:space="preserve">Zeitraum: </w:t>
      </w:r>
      <w:r>
        <w:tab/>
      </w:r>
      <w:r>
        <w:rPr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56" w:name="Text51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56"/>
      <w:r>
        <w:t xml:space="preserve"> bis </w:t>
      </w:r>
      <w:r>
        <w:rPr>
          <w:u w:val="single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57" w:name="Text52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57"/>
    </w:p>
    <w:p w14:paraId="70866AD6" w14:textId="77777777" w:rsidR="0070287C" w:rsidRDefault="00F00C29">
      <w:pPr>
        <w:tabs>
          <w:tab w:val="left" w:pos="284"/>
          <w:tab w:val="left" w:pos="993"/>
          <w:tab w:val="left" w:pos="1701"/>
          <w:tab w:val="left" w:pos="2977"/>
          <w:tab w:val="left" w:pos="4253"/>
          <w:tab w:val="left" w:pos="5529"/>
        </w:tabs>
        <w:ind w:left="709" w:hanging="709"/>
      </w:pPr>
      <w:r>
        <w:tab/>
      </w:r>
      <w:r>
        <w:rPr>
          <w:u w:val="single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58" w:name="Text53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58"/>
      <w:r>
        <w:t xml:space="preserve"> EUR</w:t>
      </w:r>
      <w:r>
        <w:tab/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7235B">
        <w:fldChar w:fldCharType="separate"/>
      </w:r>
      <w:r>
        <w:fldChar w:fldCharType="end"/>
      </w:r>
      <w:r>
        <w:t xml:space="preserve">  je Pflegeplatz</w:t>
      </w:r>
      <w:r>
        <w:tab/>
      </w:r>
      <w:r>
        <w:rPr>
          <w:sz w:val="24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37235B">
        <w:rPr>
          <w:sz w:val="24"/>
        </w:rPr>
      </w:r>
      <w:r w:rsidR="0037235B">
        <w:rPr>
          <w:sz w:val="24"/>
        </w:rPr>
        <w:fldChar w:fldCharType="separate"/>
      </w:r>
      <w:r>
        <w:rPr>
          <w:sz w:val="24"/>
        </w:rPr>
        <w:fldChar w:fldCharType="end"/>
      </w:r>
      <w:r>
        <w:t xml:space="preserve">  für die gesamte Einrichtung</w:t>
      </w:r>
    </w:p>
    <w:p w14:paraId="6FBD8601" w14:textId="77777777" w:rsidR="0070287C" w:rsidRDefault="0070287C">
      <w:pPr>
        <w:tabs>
          <w:tab w:val="left" w:pos="284"/>
          <w:tab w:val="left" w:pos="993"/>
          <w:tab w:val="left" w:pos="1560"/>
          <w:tab w:val="left" w:pos="2977"/>
          <w:tab w:val="left" w:pos="4253"/>
          <w:tab w:val="left" w:pos="5529"/>
        </w:tabs>
        <w:ind w:left="709" w:hanging="709"/>
      </w:pPr>
    </w:p>
    <w:p w14:paraId="54CAD4B7" w14:textId="77777777" w:rsidR="001F06DC" w:rsidRDefault="001F06DC">
      <w:pPr>
        <w:tabs>
          <w:tab w:val="left" w:pos="284"/>
          <w:tab w:val="left" w:pos="993"/>
          <w:tab w:val="left" w:pos="1560"/>
          <w:tab w:val="left" w:pos="2977"/>
          <w:tab w:val="left" w:pos="4253"/>
          <w:tab w:val="left" w:pos="5529"/>
        </w:tabs>
        <w:ind w:left="709" w:hanging="709"/>
      </w:pPr>
    </w:p>
    <w:p w14:paraId="044F502B" w14:textId="77777777" w:rsidR="0070287C" w:rsidRDefault="00DB1A7F">
      <w:pPr>
        <w:tabs>
          <w:tab w:val="left" w:pos="284"/>
          <w:tab w:val="left" w:pos="993"/>
        </w:tabs>
        <w:spacing w:after="60"/>
        <w:ind w:left="709" w:hanging="709"/>
        <w:rPr>
          <w:b/>
        </w:rPr>
      </w:pPr>
      <w:r>
        <w:rPr>
          <w:b/>
          <w:sz w:val="24"/>
        </w:rPr>
        <w:t>4</w:t>
      </w:r>
      <w:r w:rsidR="00F00C29">
        <w:rPr>
          <w:sz w:val="24"/>
        </w:rPr>
        <w:t>.</w:t>
      </w:r>
      <w:r w:rsidR="00F00C29">
        <w:rPr>
          <w:sz w:val="24"/>
        </w:rPr>
        <w:tab/>
      </w:r>
      <w:r w:rsidR="00F00C29">
        <w:rPr>
          <w:b/>
          <w:sz w:val="24"/>
        </w:rPr>
        <w:t>Beteiligung der Pflegebedürftigen am Investitionsaufwand</w:t>
      </w:r>
    </w:p>
    <w:p w14:paraId="71C3335F" w14:textId="77777777" w:rsidR="0070287C" w:rsidRDefault="00F00C29">
      <w:pPr>
        <w:pStyle w:val="Textkrper-Zeileneinzug"/>
      </w:pPr>
      <w:r>
        <w:tab/>
        <w:t>Den Pflegebedürftigen werden Aufwendungen für betriebsnotwendige Investitionen berechnet</w:t>
      </w:r>
    </w:p>
    <w:p w14:paraId="6896B4BA" w14:textId="77777777" w:rsidR="0070287C" w:rsidRDefault="00F00C29" w:rsidP="00DB1A7F">
      <w:pPr>
        <w:tabs>
          <w:tab w:val="left" w:pos="709"/>
          <w:tab w:val="left" w:pos="993"/>
          <w:tab w:val="left" w:pos="2268"/>
          <w:tab w:val="left" w:pos="3969"/>
          <w:tab w:val="left" w:pos="6804"/>
          <w:tab w:val="left" w:pos="7797"/>
        </w:tabs>
        <w:spacing w:after="180"/>
        <w:ind w:left="709" w:hanging="709"/>
      </w:pPr>
      <w:r>
        <w:tab/>
      </w:r>
      <w:r>
        <w:rPr>
          <w:sz w:val="24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37235B">
        <w:rPr>
          <w:sz w:val="24"/>
        </w:rPr>
      </w:r>
      <w:r w:rsidR="0037235B">
        <w:rPr>
          <w:sz w:val="24"/>
        </w:rPr>
        <w:fldChar w:fldCharType="separate"/>
      </w:r>
      <w:r>
        <w:rPr>
          <w:sz w:val="24"/>
        </w:rPr>
        <w:fldChar w:fldCharType="end"/>
      </w:r>
      <w:r>
        <w:rPr>
          <w:sz w:val="24"/>
        </w:rPr>
        <w:t xml:space="preserve"> </w:t>
      </w:r>
      <w:r>
        <w:t xml:space="preserve"> Ja</w:t>
      </w:r>
      <w:r>
        <w:tab/>
      </w:r>
      <w:r>
        <w:rPr>
          <w:sz w:val="24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37235B">
        <w:rPr>
          <w:sz w:val="24"/>
        </w:rPr>
      </w:r>
      <w:r w:rsidR="0037235B">
        <w:rPr>
          <w:sz w:val="24"/>
        </w:rPr>
        <w:fldChar w:fldCharType="separate"/>
      </w:r>
      <w:r>
        <w:rPr>
          <w:sz w:val="24"/>
        </w:rPr>
        <w:fldChar w:fldCharType="end"/>
      </w:r>
      <w:r>
        <w:t xml:space="preserve">  Nein </w:t>
      </w:r>
      <w:r>
        <w:tab/>
        <w:t xml:space="preserve">Wenn ja, in welcher Höhe? </w:t>
      </w:r>
      <w:r>
        <w:tab/>
      </w:r>
      <w:r>
        <w:rPr>
          <w:u w:val="single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59" w:name="Text57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59"/>
      <w:r>
        <w:rPr>
          <w:b/>
          <w:bCs/>
        </w:rPr>
        <w:t xml:space="preserve"> EUR / 1-Bettzi.</w:t>
      </w:r>
    </w:p>
    <w:p w14:paraId="78A02F17" w14:textId="77777777" w:rsidR="0070287C" w:rsidRDefault="00F00C29" w:rsidP="00DB1A7F">
      <w:pPr>
        <w:tabs>
          <w:tab w:val="left" w:pos="709"/>
          <w:tab w:val="left" w:pos="993"/>
          <w:tab w:val="left" w:pos="2268"/>
          <w:tab w:val="left" w:pos="3969"/>
          <w:tab w:val="left" w:pos="6804"/>
          <w:tab w:val="left" w:pos="7797"/>
        </w:tabs>
        <w:spacing w:after="180"/>
        <w:ind w:left="709" w:hanging="709"/>
      </w:pP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60" w:name="Text58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60"/>
      <w:r>
        <w:rPr>
          <w:b/>
          <w:bCs/>
        </w:rPr>
        <w:t xml:space="preserve"> EUR / 2-Bettzi.</w:t>
      </w:r>
    </w:p>
    <w:p w14:paraId="343B784C" w14:textId="77777777" w:rsidR="0070287C" w:rsidRDefault="00F00C29" w:rsidP="00DB1A7F">
      <w:pPr>
        <w:tabs>
          <w:tab w:val="left" w:pos="709"/>
          <w:tab w:val="left" w:pos="993"/>
          <w:tab w:val="left" w:pos="2268"/>
          <w:tab w:val="left" w:pos="3969"/>
          <w:tab w:val="left" w:pos="6804"/>
          <w:tab w:val="left" w:pos="7797"/>
        </w:tabs>
        <w:spacing w:after="360"/>
        <w:ind w:left="709" w:hanging="709"/>
        <w:rPr>
          <w:b/>
          <w:bCs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61" w:name="Text59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61"/>
      <w:r>
        <w:rPr>
          <w:b/>
          <w:bCs/>
        </w:rPr>
        <w:t xml:space="preserve"> EUR / 3-Bettzi.</w:t>
      </w:r>
    </w:p>
    <w:p w14:paraId="6882C7A9" w14:textId="77777777" w:rsidR="0070287C" w:rsidRDefault="0037235B" w:rsidP="00343912">
      <w:pPr>
        <w:numPr>
          <w:ilvl w:val="0"/>
          <w:numId w:val="5"/>
        </w:numPr>
        <w:tabs>
          <w:tab w:val="clear" w:pos="645"/>
          <w:tab w:val="num" w:pos="284"/>
          <w:tab w:val="left" w:pos="993"/>
        </w:tabs>
        <w:spacing w:after="120"/>
        <w:ind w:hanging="645"/>
        <w:rPr>
          <w:b/>
        </w:rPr>
      </w:pPr>
      <w:ins w:id="62" w:author="HAFTH" w:date="2015-09-03T10:43:00Z">
        <w:r>
          <w:rPr>
            <w:b/>
            <w:sz w:val="24"/>
          </w:rPr>
          <w:t xml:space="preserve">Geplante </w:t>
        </w:r>
      </w:ins>
      <w:r w:rsidR="00F00C29">
        <w:rPr>
          <w:b/>
          <w:sz w:val="24"/>
        </w:rPr>
        <w:t>Personelle Besetzung</w:t>
      </w:r>
      <w:r w:rsidR="00F00C29">
        <w:rPr>
          <w:sz w:val="24"/>
        </w:rPr>
        <w:t xml:space="preserve"> </w:t>
      </w:r>
      <w:r w:rsidR="00F00C29">
        <w:rPr>
          <w:b/>
          <w:bCs/>
          <w:sz w:val="24"/>
        </w:rPr>
        <w:t>/ Anzahl der Mitarbeiter (MA)</w:t>
      </w:r>
      <w:ins w:id="63" w:author="HAFTH" w:date="2015-09-03T10:43:00Z">
        <w:r>
          <w:rPr>
            <w:b/>
            <w:bCs/>
            <w:sz w:val="24"/>
          </w:rPr>
          <w:t xml:space="preserve"> </w:t>
        </w:r>
        <w:bookmarkStart w:id="64" w:name="_GoBack"/>
        <w:r w:rsidRPr="0037235B">
          <w:rPr>
            <w:b/>
            <w:bCs/>
            <w:rPrChange w:id="65" w:author="HAFTH" w:date="2015-09-03T10:43:00Z">
              <w:rPr>
                <w:b/>
                <w:bCs/>
                <w:sz w:val="24"/>
              </w:rPr>
            </w:rPrChange>
          </w:rPr>
          <w:t>(bei voller Auslastung)</w:t>
        </w:r>
      </w:ins>
      <w:bookmarkEnd w:id="64"/>
      <w:r w:rsidR="00F00C29">
        <w:t xml:space="preserve"> </w:t>
      </w: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41"/>
        <w:gridCol w:w="2694"/>
        <w:gridCol w:w="141"/>
        <w:gridCol w:w="1276"/>
        <w:gridCol w:w="1418"/>
        <w:gridCol w:w="567"/>
        <w:gridCol w:w="425"/>
        <w:gridCol w:w="425"/>
        <w:gridCol w:w="142"/>
        <w:gridCol w:w="425"/>
        <w:gridCol w:w="1134"/>
      </w:tblGrid>
      <w:tr w:rsidR="0070287C" w14:paraId="0466D15D" w14:textId="77777777"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32863E" w14:textId="77777777" w:rsidR="0070287C" w:rsidRDefault="00F00C29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I.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4EF49" w14:textId="77777777" w:rsidR="0070287C" w:rsidRDefault="00F00C29">
            <w:pPr>
              <w:pStyle w:val="Kopfzeile"/>
              <w:tabs>
                <w:tab w:val="clear" w:pos="4536"/>
                <w:tab w:val="clear" w:pos="9072"/>
              </w:tabs>
              <w:rPr>
                <w:b/>
              </w:rPr>
            </w:pPr>
            <w:r>
              <w:rPr>
                <w:b/>
              </w:rPr>
              <w:t>Funktion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C999E" w14:textId="77777777" w:rsidR="0070287C" w:rsidRDefault="00F00C29">
            <w:pPr>
              <w:rPr>
                <w:b/>
              </w:rPr>
            </w:pPr>
            <w:r>
              <w:rPr>
                <w:b/>
              </w:rPr>
              <w:t xml:space="preserve">Qualifikation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EA90" w14:textId="77777777" w:rsidR="0070287C" w:rsidRDefault="00F00C2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Anzahl der MA</w:t>
            </w:r>
            <w:r>
              <w:rPr>
                <w:b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5793" w14:textId="77777777" w:rsidR="0070287C" w:rsidRDefault="00F00C29">
            <w:pPr>
              <w:jc w:val="center"/>
              <w:rPr>
                <w:b/>
                <w:sz w:val="18"/>
              </w:rPr>
            </w:pPr>
            <w:r>
              <w:rPr>
                <w:b/>
                <w:sz w:val="20"/>
              </w:rPr>
              <w:t xml:space="preserve">umgerechnet  in </w:t>
            </w:r>
            <w:r>
              <w:rPr>
                <w:b/>
                <w:sz w:val="18"/>
              </w:rPr>
              <w:t>Stellenanteile</w:t>
            </w:r>
          </w:p>
          <w:p w14:paraId="43288443" w14:textId="77777777" w:rsidR="0070287C" w:rsidRDefault="00F00C29">
            <w:pPr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u w:val="single"/>
              </w:rPr>
              <w:t>V</w:t>
            </w:r>
            <w:r>
              <w:rPr>
                <w:b/>
                <w:sz w:val="20"/>
              </w:rPr>
              <w:t>ollzeit</w:t>
            </w:r>
            <w:r>
              <w:rPr>
                <w:b/>
                <w:u w:val="single"/>
              </w:rPr>
              <w:t>K</w:t>
            </w:r>
            <w:r>
              <w:rPr>
                <w:b/>
                <w:sz w:val="18"/>
              </w:rPr>
              <w:t>räfte</w:t>
            </w:r>
            <w:proofErr w:type="spellEnd"/>
            <w:r>
              <w:rPr>
                <w:b/>
                <w:sz w:val="18"/>
              </w:rPr>
              <w:t xml:space="preserve"> </w:t>
            </w:r>
          </w:p>
        </w:tc>
      </w:tr>
      <w:tr w:rsidR="0070287C" w14:paraId="34CAEB09" w14:textId="77777777" w:rsidTr="00DB1A7F">
        <w:trPr>
          <w:trHeight w:val="437"/>
        </w:trPr>
        <w:tc>
          <w:tcPr>
            <w:tcW w:w="3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A9A26" w14:textId="77777777" w:rsidR="0070287C" w:rsidRDefault="00F00C29">
            <w:pPr>
              <w:pStyle w:val="Kopfzeile"/>
              <w:tabs>
                <w:tab w:val="clear" w:pos="4536"/>
                <w:tab w:val="clear" w:pos="9072"/>
              </w:tabs>
            </w:pPr>
            <w:r>
              <w:t>Verantwortliche Pflegefachkraft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9AF1" w14:textId="77777777" w:rsidR="0070287C" w:rsidRDefault="00F00C29">
            <w:pPr>
              <w:pStyle w:val="Kopfzeile"/>
              <w:tabs>
                <w:tab w:val="clear" w:pos="4536"/>
                <w:tab w:val="clear" w:pos="9072"/>
              </w:tabs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6" w:name="Text6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6"/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E232" w14:textId="77777777" w:rsidR="0070287C" w:rsidRDefault="00F00C29"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67" w:name="Text6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7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7F6B" w14:textId="77777777" w:rsidR="0070287C" w:rsidRDefault="00F00C29">
            <w: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8" w:name="Text6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8"/>
          </w:p>
        </w:tc>
      </w:tr>
      <w:tr w:rsidR="0070287C" w14:paraId="3F00DBCE" w14:textId="77777777" w:rsidTr="00DB1A7F">
        <w:trPr>
          <w:trHeight w:val="386"/>
        </w:trPr>
        <w:tc>
          <w:tcPr>
            <w:tcW w:w="3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96D4" w14:textId="77777777" w:rsidR="0070287C" w:rsidRDefault="00F00C29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Stellv. </w:t>
            </w:r>
            <w:proofErr w:type="spellStart"/>
            <w:proofErr w:type="gramStart"/>
            <w:r>
              <w:t>verantwortl</w:t>
            </w:r>
            <w:proofErr w:type="spellEnd"/>
            <w:proofErr w:type="gramEnd"/>
            <w:r>
              <w:t xml:space="preserve">. </w:t>
            </w:r>
            <w:proofErr w:type="spellStart"/>
            <w:r>
              <w:t>PflegeFK</w:t>
            </w:r>
            <w:proofErr w:type="spellEnd"/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25B3" w14:textId="77777777" w:rsidR="0070287C" w:rsidRDefault="00F00C29">
            <w:pPr>
              <w:pStyle w:val="Kopfzeile"/>
              <w:tabs>
                <w:tab w:val="clear" w:pos="4536"/>
                <w:tab w:val="clear" w:pos="9072"/>
              </w:tabs>
            </w:pPr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9" w:name="Text6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9"/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CFFF9" w14:textId="77777777" w:rsidR="0070287C" w:rsidRDefault="00F00C29">
            <w: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70" w:name="Text6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0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4B2EC" w14:textId="77777777" w:rsidR="0070287C" w:rsidRDefault="00F00C29">
            <w: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1" w:name="Text6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1"/>
          </w:p>
        </w:tc>
      </w:tr>
      <w:tr w:rsidR="0070287C" w14:paraId="34FF7E2C" w14:textId="77777777" w:rsidTr="001F06DC">
        <w:trPr>
          <w:trHeight w:val="427"/>
        </w:trPr>
        <w:tc>
          <w:tcPr>
            <w:tcW w:w="3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4009" w14:textId="77777777" w:rsidR="0070287C" w:rsidRDefault="00F00C29">
            <w:r>
              <w:t>Qualitätsbeauftragte/r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56B5" w14:textId="77777777" w:rsidR="0070287C" w:rsidRDefault="00F00C29">
            <w: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72" w:name="Text6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2"/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15BDC" w14:textId="77777777" w:rsidR="0070287C" w:rsidRDefault="00F00C29">
            <w: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73" w:name="Text6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3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DD560" w14:textId="77777777" w:rsidR="0070287C" w:rsidRDefault="00F00C29">
            <w: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74" w:name="Text7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4"/>
          </w:p>
        </w:tc>
      </w:tr>
      <w:tr w:rsidR="0070287C" w14:paraId="3F0953D0" w14:textId="77777777" w:rsidTr="001F06DC">
        <w:trPr>
          <w:trHeight w:val="405"/>
        </w:trPr>
        <w:tc>
          <w:tcPr>
            <w:tcW w:w="3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81D99" w14:textId="77777777" w:rsidR="0070287C" w:rsidRDefault="00F00C29">
            <w:pPr>
              <w:pStyle w:val="Kopfzeile"/>
              <w:tabs>
                <w:tab w:val="clear" w:pos="4536"/>
                <w:tab w:val="clear" w:pos="9072"/>
              </w:tabs>
            </w:pPr>
            <w:r>
              <w:t>Sozialarbeiter/In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5897" w14:textId="77777777" w:rsidR="0070287C" w:rsidRDefault="00F00C29">
            <w:pPr>
              <w:pStyle w:val="Kopfzeile"/>
              <w:tabs>
                <w:tab w:val="clear" w:pos="4536"/>
                <w:tab w:val="clear" w:pos="9072"/>
              </w:tabs>
            </w:pPr>
            <w: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75" w:name="Text6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5"/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762CF" w14:textId="77777777" w:rsidR="0070287C" w:rsidRDefault="00F00C29">
            <w: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76" w:name="Text6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6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83C2" w14:textId="77777777" w:rsidR="0070287C" w:rsidRDefault="00F00C29"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77" w:name="Text7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7"/>
          </w:p>
        </w:tc>
      </w:tr>
      <w:tr w:rsidR="0070287C" w14:paraId="3A66504F" w14:textId="77777777">
        <w:trPr>
          <w:trHeight w:val="381"/>
        </w:trPr>
        <w:tc>
          <w:tcPr>
            <w:tcW w:w="34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E11E17" w14:textId="77777777" w:rsidR="0070287C" w:rsidRDefault="0070287C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4C35CA" w14:textId="77777777" w:rsidR="0070287C" w:rsidRDefault="0070287C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B873A0" w14:textId="77777777" w:rsidR="0070287C" w:rsidRDefault="0070287C"/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38BAE3" w14:textId="77777777" w:rsidR="0070287C" w:rsidRDefault="0070287C"/>
        </w:tc>
      </w:tr>
      <w:tr w:rsidR="0070287C" w14:paraId="31EBB0CE" w14:textId="77777777">
        <w:trPr>
          <w:cantSplit/>
          <w:trHeight w:val="417"/>
        </w:trPr>
        <w:tc>
          <w:tcPr>
            <w:tcW w:w="928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23C93C" w14:textId="77777777" w:rsidR="0070287C" w:rsidRDefault="00F00C29">
            <w:pPr>
              <w:spacing w:before="120" w:after="60"/>
              <w:jc w:val="center"/>
              <w:rPr>
                <w:sz w:val="24"/>
                <w:u w:val="single"/>
              </w:rPr>
            </w:pPr>
            <w:r>
              <w:rPr>
                <w:b/>
                <w:bCs/>
                <w:sz w:val="28"/>
              </w:rPr>
              <w:t>Außer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</w:rPr>
              <w:t>den vorstehend aufgeführten Mitarbeiter/ Innen:</w:t>
            </w:r>
          </w:p>
        </w:tc>
      </w:tr>
      <w:tr w:rsidR="0070287C" w14:paraId="7A484871" w14:textId="77777777">
        <w:trPr>
          <w:cantSplit/>
          <w:trHeight w:val="313"/>
        </w:trPr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EA968C" w14:textId="77777777" w:rsidR="0070287C" w:rsidRDefault="00F00C29">
            <w:pPr>
              <w:tabs>
                <w:tab w:val="left" w:pos="5954"/>
              </w:tabs>
              <w:spacing w:before="12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II.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E3CD1" w14:textId="77777777" w:rsidR="0070287C" w:rsidRDefault="00F00C29">
            <w:pPr>
              <w:tabs>
                <w:tab w:val="left" w:pos="5954"/>
              </w:tabs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Pflegefachkräfte *):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CC99FF" w:fill="auto"/>
            <w:vAlign w:val="center"/>
          </w:tcPr>
          <w:p w14:paraId="0C901477" w14:textId="77777777" w:rsidR="0070287C" w:rsidRDefault="00F00C29">
            <w:pPr>
              <w:tabs>
                <w:tab w:val="left" w:pos="5954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Anzahl der </w:t>
            </w:r>
            <w:r>
              <w:rPr>
                <w:sz w:val="20"/>
                <w:u w:val="single"/>
              </w:rPr>
              <w:t>teilzeitbesch</w:t>
            </w:r>
            <w:r>
              <w:rPr>
                <w:sz w:val="20"/>
              </w:rPr>
              <w:t>.MA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CC99FF" w:fill="auto"/>
            <w:vAlign w:val="center"/>
          </w:tcPr>
          <w:p w14:paraId="0E6DDA7F" w14:textId="77777777" w:rsidR="0070287C" w:rsidRDefault="00F00C29">
            <w:pPr>
              <w:tabs>
                <w:tab w:val="left" w:pos="5954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umgerechnet</w:t>
            </w:r>
            <w:r>
              <w:rPr>
                <w:sz w:val="20"/>
              </w:rPr>
              <w:t xml:space="preserve"> in VK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F5A2" w14:textId="77777777" w:rsidR="0070287C" w:rsidRDefault="00F00C29">
            <w:pPr>
              <w:tabs>
                <w:tab w:val="left" w:pos="5954"/>
              </w:tabs>
              <w:spacing w:before="120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Anzahl der </w:t>
            </w:r>
            <w:proofErr w:type="spellStart"/>
            <w:r>
              <w:rPr>
                <w:sz w:val="20"/>
                <w:u w:val="single"/>
              </w:rPr>
              <w:t>vollbesch</w:t>
            </w:r>
            <w:proofErr w:type="spellEnd"/>
            <w:r>
              <w:rPr>
                <w:sz w:val="20"/>
                <w:u w:val="single"/>
              </w:rPr>
              <w:t>.</w:t>
            </w:r>
            <w:r>
              <w:rPr>
                <w:sz w:val="20"/>
              </w:rPr>
              <w:t xml:space="preserve"> MA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303DF" w14:textId="77777777" w:rsidR="0070287C" w:rsidRDefault="00F00C29">
            <w:pPr>
              <w:tabs>
                <w:tab w:val="left" w:pos="5954"/>
              </w:tabs>
              <w:spacing w:before="12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VK</w:t>
            </w:r>
            <w:r>
              <w:rPr>
                <w:b/>
                <w:bCs/>
                <w:sz w:val="24"/>
              </w:rPr>
              <w:br/>
            </w:r>
            <w:r>
              <w:rPr>
                <w:bCs/>
                <w:sz w:val="18"/>
              </w:rPr>
              <w:t>(Stellenanteile</w:t>
            </w:r>
            <w:r>
              <w:rPr>
                <w:sz w:val="20"/>
              </w:rPr>
              <w:t>)</w:t>
            </w:r>
            <w:r>
              <w:rPr>
                <w:b/>
                <w:bCs/>
                <w:sz w:val="24"/>
              </w:rPr>
              <w:br/>
            </w:r>
            <w:r>
              <w:rPr>
                <w:b/>
                <w:bCs/>
                <w:sz w:val="20"/>
              </w:rPr>
              <w:t>insgesamt:</w:t>
            </w:r>
          </w:p>
        </w:tc>
      </w:tr>
      <w:tr w:rsidR="0070287C" w14:paraId="34F663AE" w14:textId="77777777">
        <w:trPr>
          <w:trHeight w:val="323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00D5D" w14:textId="77777777" w:rsidR="0070287C" w:rsidRDefault="00F00C29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>Krankenschwestern/ -Pfleger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CC99FF" w:fill="auto"/>
            <w:vAlign w:val="center"/>
          </w:tcPr>
          <w:p w14:paraId="7CDD7B6D" w14:textId="77777777" w:rsidR="0070287C" w:rsidRDefault="00F00C29">
            <w:pPr>
              <w:tabs>
                <w:tab w:val="left" w:pos="5954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78" w:name="Text7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8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CC99FF" w:fill="auto"/>
            <w:vAlign w:val="center"/>
          </w:tcPr>
          <w:p w14:paraId="57D51236" w14:textId="77777777" w:rsidR="0070287C" w:rsidRDefault="00F00C29">
            <w:pPr>
              <w:tabs>
                <w:tab w:val="left" w:pos="5954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79" w:name="Text7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9"/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88726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80" w:name="Text8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0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7500" w14:textId="77777777" w:rsidR="0070287C" w:rsidRDefault="00F00C29">
            <w:pPr>
              <w:jc w:val="center"/>
            </w:pP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81" w:name="Text8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1"/>
          </w:p>
        </w:tc>
      </w:tr>
      <w:tr w:rsidR="0070287C" w14:paraId="464079BF" w14:textId="77777777">
        <w:trPr>
          <w:trHeight w:val="323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AEC84" w14:textId="77777777" w:rsidR="0070287C" w:rsidRDefault="00F00C29">
            <w:pPr>
              <w:rPr>
                <w:sz w:val="20"/>
              </w:rPr>
            </w:pPr>
            <w:r>
              <w:t>Altenpfleger/ Innen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CC99FF" w:fill="auto"/>
            <w:vAlign w:val="center"/>
          </w:tcPr>
          <w:p w14:paraId="1A3069C9" w14:textId="77777777" w:rsidR="0070287C" w:rsidRDefault="00F00C29">
            <w:pPr>
              <w:tabs>
                <w:tab w:val="left" w:pos="5954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82" w:name="Text7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2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CC99FF" w:fill="auto"/>
            <w:vAlign w:val="center"/>
          </w:tcPr>
          <w:p w14:paraId="4E56F1CD" w14:textId="77777777" w:rsidR="0070287C" w:rsidRDefault="00F00C29">
            <w:pPr>
              <w:tabs>
                <w:tab w:val="left" w:pos="5954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83" w:name="Text7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3"/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1EA2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84" w:name="Text8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4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32E5" w14:textId="77777777" w:rsidR="0070287C" w:rsidRDefault="00F00C29">
            <w:pPr>
              <w:jc w:val="center"/>
            </w:pPr>
            <w: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85" w:name="Text8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5"/>
          </w:p>
        </w:tc>
      </w:tr>
      <w:tr w:rsidR="0070287C" w14:paraId="3877E4B1" w14:textId="77777777">
        <w:trPr>
          <w:trHeight w:val="323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6649" w14:textId="77777777" w:rsidR="0070287C" w:rsidRDefault="00F00C29">
            <w:pPr>
              <w:pStyle w:val="Funotentext"/>
            </w:pPr>
            <w: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86" w:name="Text9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6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CC99FF" w:fill="auto"/>
            <w:vAlign w:val="center"/>
          </w:tcPr>
          <w:p w14:paraId="28DFC674" w14:textId="77777777" w:rsidR="0070287C" w:rsidRDefault="00F00C29">
            <w:pPr>
              <w:tabs>
                <w:tab w:val="left" w:pos="5954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87" w:name="Text7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7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CC99FF" w:fill="auto"/>
            <w:vAlign w:val="center"/>
          </w:tcPr>
          <w:p w14:paraId="2BCD1201" w14:textId="77777777" w:rsidR="0070287C" w:rsidRDefault="00F00C29">
            <w:pPr>
              <w:tabs>
                <w:tab w:val="left" w:pos="5954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88" w:name="Text7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8"/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87D3D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89" w:name="Text8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9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74F0" w14:textId="77777777" w:rsidR="0070287C" w:rsidRDefault="00F00C29">
            <w:pPr>
              <w:jc w:val="center"/>
            </w:pP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90" w:name="Text9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0"/>
          </w:p>
        </w:tc>
      </w:tr>
      <w:tr w:rsidR="0070287C" w14:paraId="37970442" w14:textId="77777777">
        <w:trPr>
          <w:trHeight w:val="323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3B68" w14:textId="77777777" w:rsidR="0070287C" w:rsidRDefault="00F00C29">
            <w:pPr>
              <w:pStyle w:val="Funotentext"/>
            </w:pPr>
            <w: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91" w:name="Text9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1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CC99FF" w:fill="auto"/>
            <w:vAlign w:val="center"/>
          </w:tcPr>
          <w:p w14:paraId="472CEE35" w14:textId="77777777" w:rsidR="0070287C" w:rsidRDefault="00F00C29">
            <w:pPr>
              <w:tabs>
                <w:tab w:val="left" w:pos="5954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92" w:name="Text7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2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CC99FF" w:fill="auto"/>
            <w:vAlign w:val="center"/>
          </w:tcPr>
          <w:p w14:paraId="21BB3089" w14:textId="77777777" w:rsidR="0070287C" w:rsidRDefault="00F00C29">
            <w:pPr>
              <w:tabs>
                <w:tab w:val="left" w:pos="5954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93" w:name="Text8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3"/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1C3F9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94" w:name="Text8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4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F6E1" w14:textId="77777777" w:rsidR="0070287C" w:rsidRDefault="00F00C29">
            <w:pPr>
              <w:jc w:val="center"/>
            </w:pPr>
            <w: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95" w:name="Text9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5"/>
          </w:p>
        </w:tc>
      </w:tr>
      <w:tr w:rsidR="0070287C" w14:paraId="567BD87A" w14:textId="77777777">
        <w:trPr>
          <w:trHeight w:val="323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B2EBF" w14:textId="77777777" w:rsidR="0070287C" w:rsidRDefault="00F00C29">
            <w:pPr>
              <w:pStyle w:val="Funotentext"/>
            </w:pPr>
            <w: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96" w:name="Text9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6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CC99FF" w:fill="auto"/>
            <w:vAlign w:val="center"/>
          </w:tcPr>
          <w:p w14:paraId="718D15E6" w14:textId="77777777" w:rsidR="0070287C" w:rsidRDefault="00F00C29">
            <w:pPr>
              <w:tabs>
                <w:tab w:val="left" w:pos="5954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97" w:name="Text7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7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CC99FF" w:fill="auto"/>
            <w:vAlign w:val="center"/>
          </w:tcPr>
          <w:p w14:paraId="4C8E0174" w14:textId="77777777" w:rsidR="0070287C" w:rsidRDefault="00F00C29">
            <w:pPr>
              <w:tabs>
                <w:tab w:val="left" w:pos="5954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98" w:name="Text8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8"/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A45E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99" w:name="Text8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9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9333" w14:textId="77777777" w:rsidR="0070287C" w:rsidRDefault="00F00C29">
            <w:pPr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100" w:name="Text9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0"/>
          </w:p>
        </w:tc>
      </w:tr>
      <w:tr w:rsidR="0070287C" w14:paraId="4B72AEF9" w14:textId="77777777" w:rsidTr="001F06DC">
        <w:trPr>
          <w:cantSplit/>
          <w:trHeight w:val="323"/>
        </w:trPr>
        <w:tc>
          <w:tcPr>
            <w:tcW w:w="71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682CAF10" w14:textId="77777777" w:rsidR="0070287C" w:rsidRDefault="00F00C29">
            <w:pPr>
              <w:jc w:val="center"/>
            </w:pPr>
            <w:r>
              <w:rPr>
                <w:b/>
                <w:bCs/>
                <w:u w:val="single"/>
              </w:rPr>
              <w:t>Davon</w:t>
            </w:r>
            <w:r>
              <w:rPr>
                <w:b/>
                <w:bCs/>
              </w:rPr>
              <w:t xml:space="preserve"> </w:t>
            </w:r>
            <w:r>
              <w:t>geringfügig beschäftigte MA (Anzahl/ umgerechnet in VK):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1544E47D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101" w:name="Text9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0EFE4390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102" w:name="Text9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2"/>
          </w:p>
        </w:tc>
      </w:tr>
      <w:tr w:rsidR="0070287C" w14:paraId="7B7FAB34" w14:textId="77777777" w:rsidTr="001F06DC">
        <w:trPr>
          <w:cantSplit/>
          <w:trHeight w:val="323"/>
        </w:trPr>
        <w:tc>
          <w:tcPr>
            <w:tcW w:w="9284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AF6120" w14:textId="77777777" w:rsidR="0070287C" w:rsidRDefault="00F00C29">
            <w:pPr>
              <w:pStyle w:val="Kopfzeile"/>
              <w:tabs>
                <w:tab w:val="clear" w:pos="4536"/>
                <w:tab w:val="clear" w:pos="9072"/>
              </w:tabs>
              <w:spacing w:before="60" w:after="120"/>
              <w:rPr>
                <w:sz w:val="16"/>
              </w:rPr>
            </w:pPr>
            <w:r>
              <w:rPr>
                <w:b/>
                <w:bCs/>
                <w:sz w:val="16"/>
              </w:rPr>
              <w:t xml:space="preserve">) </w:t>
            </w:r>
            <w:r>
              <w:rPr>
                <w:sz w:val="16"/>
              </w:rPr>
              <w:t xml:space="preserve">z.B. </w:t>
            </w:r>
            <w:r>
              <w:rPr>
                <w:b/>
                <w:bCs/>
                <w:sz w:val="16"/>
              </w:rPr>
              <w:t>dreijährig examinierte</w:t>
            </w:r>
            <w:r>
              <w:rPr>
                <w:sz w:val="16"/>
              </w:rPr>
              <w:t xml:space="preserve"> Altenpfleger/In (AP), Krankenschwester/Krankenpfleger (KS/KP), </w:t>
            </w:r>
            <w:proofErr w:type="spellStart"/>
            <w:r>
              <w:rPr>
                <w:sz w:val="16"/>
              </w:rPr>
              <w:t>KinderKS</w:t>
            </w:r>
            <w:proofErr w:type="spellEnd"/>
            <w:r>
              <w:rPr>
                <w:sz w:val="16"/>
              </w:rPr>
              <w:t>/-KP, Heilerziehungspfleger/In</w:t>
            </w:r>
          </w:p>
          <w:p w14:paraId="282DB3DC" w14:textId="77777777" w:rsidR="00DB1A7F" w:rsidRPr="00DB1A7F" w:rsidRDefault="00DB1A7F">
            <w:pPr>
              <w:pStyle w:val="Kopfzeile"/>
              <w:tabs>
                <w:tab w:val="clear" w:pos="4536"/>
                <w:tab w:val="clear" w:pos="9072"/>
              </w:tabs>
              <w:spacing w:before="60" w:after="120"/>
              <w:rPr>
                <w:szCs w:val="22"/>
              </w:rPr>
            </w:pPr>
          </w:p>
          <w:p w14:paraId="7C59D157" w14:textId="77777777" w:rsidR="00DB1A7F" w:rsidRPr="00DB1A7F" w:rsidRDefault="00DB1A7F">
            <w:pPr>
              <w:pStyle w:val="Kopfzeile"/>
              <w:tabs>
                <w:tab w:val="clear" w:pos="4536"/>
                <w:tab w:val="clear" w:pos="9072"/>
              </w:tabs>
              <w:spacing w:before="60" w:after="120"/>
              <w:rPr>
                <w:szCs w:val="22"/>
              </w:rPr>
            </w:pPr>
          </w:p>
          <w:p w14:paraId="1CC0EF51" w14:textId="77777777" w:rsidR="00DB1A7F" w:rsidRPr="00DB1A7F" w:rsidRDefault="00DB1A7F" w:rsidP="00DB1A7F">
            <w:pPr>
              <w:pStyle w:val="Kopfzeile"/>
              <w:tabs>
                <w:tab w:val="clear" w:pos="4536"/>
                <w:tab w:val="clear" w:pos="9072"/>
              </w:tabs>
              <w:spacing w:before="60" w:after="120"/>
              <w:jc w:val="right"/>
              <w:rPr>
                <w:szCs w:val="22"/>
              </w:rPr>
            </w:pPr>
            <w:r>
              <w:rPr>
                <w:szCs w:val="22"/>
              </w:rPr>
              <w:t>. . .</w:t>
            </w:r>
          </w:p>
          <w:p w14:paraId="30A9C1E1" w14:textId="77777777" w:rsidR="00DB1A7F" w:rsidRDefault="00DB1A7F" w:rsidP="00DB1A7F">
            <w:pPr>
              <w:pStyle w:val="Kopfzeile"/>
              <w:tabs>
                <w:tab w:val="clear" w:pos="4536"/>
                <w:tab w:val="clear" w:pos="9072"/>
              </w:tabs>
              <w:spacing w:before="60" w:after="120"/>
              <w:jc w:val="right"/>
              <w:rPr>
                <w:sz w:val="16"/>
              </w:rPr>
            </w:pPr>
          </w:p>
        </w:tc>
      </w:tr>
      <w:tr w:rsidR="0070287C" w14:paraId="7D8EE06E" w14:textId="77777777" w:rsidTr="001F06DC">
        <w:trPr>
          <w:cantSplit/>
          <w:trHeight w:val="323"/>
        </w:trPr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BD7DB41" w14:textId="77777777" w:rsidR="0070287C" w:rsidRDefault="00F00C29">
            <w:pPr>
              <w:spacing w:before="12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lastRenderedPageBreak/>
              <w:t>III.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034612" w14:textId="77777777" w:rsidR="0070287C" w:rsidRDefault="00F00C29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 xml:space="preserve">Therapeutische MA **) </w:t>
            </w:r>
            <w:r>
              <w:rPr>
                <w:sz w:val="20"/>
              </w:rPr>
              <w:t>(nicht aus Berliner Modellprojekt!)</w:t>
            </w:r>
            <w:r>
              <w:rPr>
                <w:b/>
                <w:bCs/>
              </w:rPr>
              <w:t>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FFFFFF"/>
            <w:vAlign w:val="center"/>
          </w:tcPr>
          <w:p w14:paraId="3FA40B50" w14:textId="77777777" w:rsidR="0070287C" w:rsidRDefault="00F00C29">
            <w:pPr>
              <w:tabs>
                <w:tab w:val="left" w:pos="5954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Anzahl der </w:t>
            </w:r>
            <w:r>
              <w:rPr>
                <w:sz w:val="20"/>
                <w:u w:val="single"/>
              </w:rPr>
              <w:t>teilzeitbesch</w:t>
            </w:r>
            <w:r>
              <w:rPr>
                <w:sz w:val="20"/>
              </w:rPr>
              <w:t>.MA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FFFFFF"/>
            <w:vAlign w:val="center"/>
          </w:tcPr>
          <w:p w14:paraId="1352CFAF" w14:textId="77777777" w:rsidR="0070287C" w:rsidRDefault="00F00C29">
            <w:pPr>
              <w:tabs>
                <w:tab w:val="left" w:pos="5954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umgerechnet in VK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F63B52" w14:textId="77777777" w:rsidR="0070287C" w:rsidRDefault="00F00C29">
            <w:pPr>
              <w:spacing w:before="120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Anzahl der </w:t>
            </w:r>
            <w:proofErr w:type="spellStart"/>
            <w:r>
              <w:rPr>
                <w:sz w:val="20"/>
                <w:u w:val="single"/>
              </w:rPr>
              <w:t>vollbesch</w:t>
            </w:r>
            <w:proofErr w:type="spellEnd"/>
            <w:r>
              <w:rPr>
                <w:sz w:val="20"/>
                <w:u w:val="single"/>
              </w:rPr>
              <w:t>.</w:t>
            </w:r>
            <w:r>
              <w:rPr>
                <w:sz w:val="20"/>
                <w:u w:val="single"/>
              </w:rPr>
              <w:br/>
            </w:r>
            <w:r>
              <w:rPr>
                <w:sz w:val="20"/>
              </w:rPr>
              <w:t>MA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4EB553" w14:textId="77777777" w:rsidR="0070287C" w:rsidRDefault="00F00C29">
            <w:pPr>
              <w:pStyle w:val="c7"/>
              <w:widowControl/>
              <w:spacing w:before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VK</w:t>
            </w:r>
            <w:r>
              <w:rPr>
                <w:rFonts w:ascii="Arial" w:hAnsi="Arial" w:cs="Arial"/>
                <w:b/>
                <w:bCs/>
              </w:rPr>
              <w:br/>
            </w:r>
            <w:r>
              <w:rPr>
                <w:rFonts w:ascii="Arial" w:hAnsi="Arial" w:cs="Arial"/>
                <w:bCs/>
                <w:sz w:val="18"/>
              </w:rPr>
              <w:t>(Stellenanteile</w:t>
            </w:r>
            <w:r>
              <w:rPr>
                <w:rFonts w:ascii="Arial" w:hAnsi="Arial" w:cs="Arial"/>
                <w:sz w:val="20"/>
              </w:rPr>
              <w:t>)</w:t>
            </w:r>
            <w:r>
              <w:rPr>
                <w:rFonts w:ascii="Arial" w:hAnsi="Arial" w:cs="Arial"/>
                <w:b/>
                <w:bCs/>
              </w:rPr>
              <w:br/>
            </w:r>
            <w:r>
              <w:rPr>
                <w:rFonts w:ascii="Arial" w:hAnsi="Arial" w:cs="Arial"/>
                <w:b/>
                <w:bCs/>
                <w:sz w:val="20"/>
              </w:rPr>
              <w:t>insgesamt:</w:t>
            </w:r>
          </w:p>
        </w:tc>
      </w:tr>
      <w:tr w:rsidR="0070287C" w14:paraId="2C74912C" w14:textId="77777777">
        <w:trPr>
          <w:trHeight w:val="323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4CD67" w14:textId="77777777" w:rsidR="0070287C" w:rsidRDefault="00F00C29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103" w:name="Text9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3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FFFFFF"/>
            <w:vAlign w:val="center"/>
          </w:tcPr>
          <w:p w14:paraId="0388D97D" w14:textId="77777777" w:rsidR="0070287C" w:rsidRDefault="00F00C29">
            <w:pPr>
              <w:tabs>
                <w:tab w:val="left" w:pos="5954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104" w:name="Text10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4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FFFFFF"/>
            <w:vAlign w:val="center"/>
          </w:tcPr>
          <w:p w14:paraId="340C47A2" w14:textId="77777777" w:rsidR="0070287C" w:rsidRDefault="00F00C29">
            <w:pPr>
              <w:tabs>
                <w:tab w:val="left" w:pos="5954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05" w:name="Text10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5"/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4E6AB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106" w:name="Text11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6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21FA3" w14:textId="77777777" w:rsidR="0070287C" w:rsidRDefault="00F00C29">
            <w:pPr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107" w:name="Text1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7"/>
          </w:p>
        </w:tc>
      </w:tr>
      <w:tr w:rsidR="0070287C" w14:paraId="2FA27C0D" w14:textId="77777777">
        <w:trPr>
          <w:trHeight w:val="323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F2207A" w14:textId="77777777" w:rsidR="0070287C" w:rsidRDefault="00F00C2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108" w:name="Text10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8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FFFFFF"/>
            <w:vAlign w:val="center"/>
          </w:tcPr>
          <w:p w14:paraId="79D4937A" w14:textId="77777777" w:rsidR="0070287C" w:rsidRDefault="00F00C29">
            <w:pPr>
              <w:tabs>
                <w:tab w:val="left" w:pos="5954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109" w:name="Text10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9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FFFFFF"/>
            <w:vAlign w:val="center"/>
          </w:tcPr>
          <w:p w14:paraId="6B2AA122" w14:textId="77777777" w:rsidR="0070287C" w:rsidRDefault="00F00C29">
            <w:pPr>
              <w:tabs>
                <w:tab w:val="left" w:pos="5954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110" w:name="Text10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0"/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749241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111" w:name="Text11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1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1BC006" w14:textId="77777777" w:rsidR="0070287C" w:rsidRDefault="00F00C29">
            <w:pPr>
              <w:jc w:val="center"/>
            </w:pPr>
            <w: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12" w:name="Text1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2"/>
          </w:p>
        </w:tc>
      </w:tr>
      <w:tr w:rsidR="0070287C" w14:paraId="4C493A70" w14:textId="77777777">
        <w:trPr>
          <w:trHeight w:val="323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7DB859" w14:textId="77777777" w:rsidR="0070287C" w:rsidRDefault="00F00C2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113" w:name="Text10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3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FFFFFF"/>
            <w:vAlign w:val="center"/>
          </w:tcPr>
          <w:p w14:paraId="7D15D597" w14:textId="77777777" w:rsidR="0070287C" w:rsidRDefault="00F00C29">
            <w:pPr>
              <w:tabs>
                <w:tab w:val="left" w:pos="5954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114" w:name="Text10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4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FFFFFF"/>
            <w:vAlign w:val="center"/>
          </w:tcPr>
          <w:p w14:paraId="49B008F3" w14:textId="77777777" w:rsidR="0070287C" w:rsidRDefault="00F00C29">
            <w:pPr>
              <w:tabs>
                <w:tab w:val="left" w:pos="5954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15" w:name="Text10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5"/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543F4D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116" w:name="Text11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6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D2B77" w14:textId="77777777" w:rsidR="0070287C" w:rsidRDefault="00F00C29">
            <w:pPr>
              <w:jc w:val="center"/>
            </w:pPr>
            <w: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117" w:name="Text1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7"/>
          </w:p>
        </w:tc>
      </w:tr>
      <w:tr w:rsidR="0070287C" w14:paraId="048851FE" w14:textId="77777777">
        <w:trPr>
          <w:trHeight w:val="323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3C799" w14:textId="77777777" w:rsidR="0070287C" w:rsidRDefault="00F00C29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118" w:name="Text10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8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FFFFFF"/>
            <w:vAlign w:val="center"/>
          </w:tcPr>
          <w:p w14:paraId="191CFFC4" w14:textId="77777777" w:rsidR="0070287C" w:rsidRDefault="00F00C29">
            <w:pPr>
              <w:tabs>
                <w:tab w:val="left" w:pos="5954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119" w:name="Text10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9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FFFFFF"/>
            <w:vAlign w:val="center"/>
          </w:tcPr>
          <w:p w14:paraId="088CCB1D" w14:textId="77777777" w:rsidR="0070287C" w:rsidRDefault="00F00C29">
            <w:pPr>
              <w:tabs>
                <w:tab w:val="left" w:pos="5954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20" w:name="Text11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0"/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58C0E6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121" w:name="Text11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1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ECF539" w14:textId="77777777" w:rsidR="0070287C" w:rsidRDefault="00F00C29">
            <w:pPr>
              <w:jc w:val="center"/>
            </w:pPr>
            <w: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22" w:name="Text1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2"/>
          </w:p>
        </w:tc>
      </w:tr>
      <w:tr w:rsidR="0070287C" w14:paraId="0A0EF6B1" w14:textId="77777777">
        <w:trPr>
          <w:cantSplit/>
          <w:trHeight w:val="323"/>
        </w:trPr>
        <w:tc>
          <w:tcPr>
            <w:tcW w:w="71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FFF"/>
            <w:vAlign w:val="center"/>
          </w:tcPr>
          <w:p w14:paraId="7CBE3F48" w14:textId="77777777" w:rsidR="0070287C" w:rsidRDefault="00F00C29">
            <w:pPr>
              <w:jc w:val="center"/>
            </w:pPr>
            <w:r>
              <w:rPr>
                <w:b/>
                <w:bCs/>
                <w:u w:val="single"/>
              </w:rPr>
              <w:t>Davon</w:t>
            </w:r>
            <w:r>
              <w:rPr>
                <w:b/>
                <w:bCs/>
              </w:rPr>
              <w:t xml:space="preserve"> </w:t>
            </w:r>
            <w:r>
              <w:t>geringfügig beschäftigte MA (Anzahl/ umgerechnet in VK):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FFF"/>
            <w:vAlign w:val="center"/>
          </w:tcPr>
          <w:p w14:paraId="298EAE56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123" w:name="Text11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3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FFF"/>
            <w:vAlign w:val="center"/>
          </w:tcPr>
          <w:p w14:paraId="61C2D269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124" w:name="Text12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4"/>
          </w:p>
        </w:tc>
      </w:tr>
      <w:tr w:rsidR="0070287C" w14:paraId="7B7B68F5" w14:textId="77777777">
        <w:trPr>
          <w:cantSplit/>
          <w:trHeight w:val="323"/>
        </w:trPr>
        <w:tc>
          <w:tcPr>
            <w:tcW w:w="9284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1A9108" w14:textId="77777777" w:rsidR="0070287C" w:rsidRDefault="00F00C29">
            <w:pPr>
              <w:spacing w:before="60"/>
              <w:rPr>
                <w:sz w:val="16"/>
              </w:rPr>
            </w:pPr>
            <w:r>
              <w:rPr>
                <w:b/>
                <w:bCs/>
                <w:sz w:val="16"/>
              </w:rPr>
              <w:t xml:space="preserve">**) </w:t>
            </w:r>
            <w:r>
              <w:rPr>
                <w:sz w:val="16"/>
              </w:rPr>
              <w:t>z.B. Beschäftigungstherapeut/In (BT), Krankengymnast/In (KG), Musiktherapeut/In (MT), Logopäde/In, Masseur/In, Ärztin/Arzt</w:t>
            </w:r>
          </w:p>
          <w:p w14:paraId="453ACA9B" w14:textId="77777777" w:rsidR="0070287C" w:rsidRDefault="0070287C">
            <w:pPr>
              <w:jc w:val="right"/>
            </w:pPr>
          </w:p>
        </w:tc>
      </w:tr>
      <w:tr w:rsidR="0070287C" w14:paraId="338C3BDF" w14:textId="77777777">
        <w:trPr>
          <w:cantSplit/>
          <w:trHeight w:val="32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876783D" w14:textId="77777777" w:rsidR="0070287C" w:rsidRDefault="00F00C29">
            <w:pPr>
              <w:spacing w:before="12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IV.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EF921B" w14:textId="77777777" w:rsidR="0070287C" w:rsidRDefault="00F00C29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Sozialbetreuerische Berufe ***):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auto"/>
            <w:vAlign w:val="center"/>
          </w:tcPr>
          <w:p w14:paraId="18C4D666" w14:textId="77777777" w:rsidR="0070287C" w:rsidRDefault="00F00C29">
            <w:pPr>
              <w:spacing w:before="120"/>
              <w:jc w:val="center"/>
            </w:pPr>
            <w:r>
              <w:rPr>
                <w:sz w:val="20"/>
              </w:rPr>
              <w:t xml:space="preserve">Anzahl der </w:t>
            </w:r>
            <w:proofErr w:type="spellStart"/>
            <w:r>
              <w:rPr>
                <w:sz w:val="20"/>
              </w:rPr>
              <w:t>teilzeitbesch</w:t>
            </w:r>
            <w:proofErr w:type="spellEnd"/>
            <w:r>
              <w:rPr>
                <w:sz w:val="20"/>
              </w:rPr>
              <w:t>. 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auto"/>
            <w:vAlign w:val="center"/>
          </w:tcPr>
          <w:p w14:paraId="5261D08F" w14:textId="77777777" w:rsidR="0070287C" w:rsidRDefault="00F00C29">
            <w:pPr>
              <w:spacing w:before="120"/>
              <w:jc w:val="center"/>
            </w:pPr>
            <w:r>
              <w:rPr>
                <w:sz w:val="20"/>
              </w:rPr>
              <w:t>umgerechnet in VK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8ADF0F" w14:textId="77777777" w:rsidR="0070287C" w:rsidRDefault="00F00C29">
            <w:pPr>
              <w:spacing w:before="120"/>
              <w:jc w:val="center"/>
            </w:pPr>
            <w:r>
              <w:rPr>
                <w:sz w:val="20"/>
              </w:rPr>
              <w:t xml:space="preserve">Anzahl der </w:t>
            </w:r>
            <w:proofErr w:type="spellStart"/>
            <w:r>
              <w:rPr>
                <w:sz w:val="20"/>
                <w:u w:val="single"/>
              </w:rPr>
              <w:t>vollbesch</w:t>
            </w:r>
            <w:proofErr w:type="spellEnd"/>
            <w:r>
              <w:rPr>
                <w:sz w:val="20"/>
                <w:u w:val="single"/>
              </w:rPr>
              <w:t>.</w:t>
            </w:r>
            <w:r>
              <w:rPr>
                <w:sz w:val="20"/>
                <w:u w:val="single"/>
              </w:rPr>
              <w:br/>
            </w:r>
            <w:r>
              <w:rPr>
                <w:sz w:val="20"/>
              </w:rPr>
              <w:t>MA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C0583" w14:textId="77777777" w:rsidR="0070287C" w:rsidRDefault="00F00C29">
            <w:pPr>
              <w:spacing w:before="120"/>
              <w:jc w:val="center"/>
            </w:pPr>
            <w:r>
              <w:rPr>
                <w:rFonts w:cs="Arial"/>
                <w:b/>
                <w:bCs/>
                <w:sz w:val="24"/>
              </w:rPr>
              <w:t>VK</w:t>
            </w:r>
            <w:r>
              <w:rPr>
                <w:rFonts w:cs="Arial"/>
                <w:b/>
                <w:bCs/>
                <w:sz w:val="24"/>
              </w:rPr>
              <w:br/>
            </w:r>
            <w:r>
              <w:rPr>
                <w:rFonts w:cs="Arial"/>
                <w:bCs/>
                <w:sz w:val="18"/>
              </w:rPr>
              <w:t>(Stellenanteile</w:t>
            </w:r>
            <w:r>
              <w:rPr>
                <w:rFonts w:cs="Arial"/>
                <w:sz w:val="20"/>
              </w:rPr>
              <w:t>)</w:t>
            </w:r>
            <w:r>
              <w:rPr>
                <w:rFonts w:cs="Arial"/>
                <w:b/>
                <w:bCs/>
                <w:sz w:val="24"/>
              </w:rPr>
              <w:br/>
            </w:r>
            <w:r>
              <w:rPr>
                <w:rFonts w:cs="Arial"/>
                <w:b/>
                <w:bCs/>
                <w:sz w:val="20"/>
              </w:rPr>
              <w:t>insgesamt:</w:t>
            </w:r>
          </w:p>
        </w:tc>
      </w:tr>
      <w:tr w:rsidR="0070287C" w14:paraId="4EDBFCDA" w14:textId="77777777">
        <w:trPr>
          <w:cantSplit/>
          <w:trHeight w:val="323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1A637" w14:textId="77777777" w:rsidR="0070287C" w:rsidRDefault="00F00C29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125" w:name="Text12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5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auto"/>
            <w:vAlign w:val="center"/>
          </w:tcPr>
          <w:p w14:paraId="5CB25B67" w14:textId="77777777" w:rsidR="0070287C" w:rsidRDefault="00F00C29">
            <w:pPr>
              <w:tabs>
                <w:tab w:val="left" w:pos="5954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126" w:name="Text12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6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auto"/>
            <w:vAlign w:val="center"/>
          </w:tcPr>
          <w:p w14:paraId="41696CF0" w14:textId="77777777" w:rsidR="0070287C" w:rsidRDefault="00F00C29">
            <w:pPr>
              <w:tabs>
                <w:tab w:val="left" w:pos="5954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127" w:name="Text12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7"/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509F5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128" w:name="Text13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8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BC83" w14:textId="77777777" w:rsidR="0070287C" w:rsidRDefault="00F00C29">
            <w:pPr>
              <w:jc w:val="center"/>
            </w:pPr>
            <w: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129" w:name="Text1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9"/>
          </w:p>
        </w:tc>
      </w:tr>
      <w:tr w:rsidR="0070287C" w14:paraId="0244101F" w14:textId="77777777">
        <w:trPr>
          <w:trHeight w:val="323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1C6C" w14:textId="77777777" w:rsidR="0070287C" w:rsidRDefault="00F00C2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130" w:name="Text12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0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auto"/>
            <w:vAlign w:val="center"/>
          </w:tcPr>
          <w:p w14:paraId="15CF4449" w14:textId="77777777" w:rsidR="0070287C" w:rsidRDefault="00F00C29">
            <w:pPr>
              <w:tabs>
                <w:tab w:val="left" w:pos="5954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131" w:name="Text12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1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auto"/>
            <w:vAlign w:val="center"/>
          </w:tcPr>
          <w:p w14:paraId="4B7B7152" w14:textId="77777777" w:rsidR="0070287C" w:rsidRDefault="00F00C29">
            <w:pPr>
              <w:tabs>
                <w:tab w:val="left" w:pos="5954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132" w:name="Text13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2"/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3798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133" w:name="Text13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3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B622" w14:textId="77777777" w:rsidR="0070287C" w:rsidRDefault="00F00C29">
            <w:pPr>
              <w:jc w:val="center"/>
            </w:pPr>
            <w: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134" w:name="Text1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4"/>
          </w:p>
        </w:tc>
      </w:tr>
      <w:tr w:rsidR="0070287C" w14:paraId="034DBD2D" w14:textId="77777777">
        <w:trPr>
          <w:trHeight w:val="323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B199B" w14:textId="77777777" w:rsidR="0070287C" w:rsidRDefault="00F00C2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135" w:name="Text12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5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auto"/>
            <w:vAlign w:val="center"/>
          </w:tcPr>
          <w:p w14:paraId="78820674" w14:textId="77777777" w:rsidR="0070287C" w:rsidRDefault="00F00C29">
            <w:pPr>
              <w:tabs>
                <w:tab w:val="left" w:pos="5954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136" w:name="Text12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6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auto"/>
            <w:vAlign w:val="center"/>
          </w:tcPr>
          <w:p w14:paraId="2F3E9B59" w14:textId="77777777" w:rsidR="0070287C" w:rsidRDefault="00F00C29">
            <w:pPr>
              <w:tabs>
                <w:tab w:val="left" w:pos="5954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137" w:name="Text13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7"/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82C5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138" w:name="Text13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8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8673" w14:textId="77777777" w:rsidR="0070287C" w:rsidRDefault="00F00C29">
            <w:pPr>
              <w:jc w:val="center"/>
            </w:pPr>
            <w: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139" w:name="Text1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9"/>
          </w:p>
        </w:tc>
      </w:tr>
      <w:tr w:rsidR="0070287C" w14:paraId="51FD23B7" w14:textId="77777777">
        <w:trPr>
          <w:trHeight w:val="323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F2131" w14:textId="77777777" w:rsidR="0070287C" w:rsidRDefault="00F00C29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140" w:name="Text12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0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auto"/>
            <w:vAlign w:val="center"/>
          </w:tcPr>
          <w:p w14:paraId="54893755" w14:textId="77777777" w:rsidR="0070287C" w:rsidRDefault="00F00C29">
            <w:pPr>
              <w:tabs>
                <w:tab w:val="left" w:pos="5954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141" w:name="Text12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1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auto"/>
            <w:vAlign w:val="center"/>
          </w:tcPr>
          <w:p w14:paraId="2F1CA341" w14:textId="77777777" w:rsidR="0070287C" w:rsidRDefault="00F00C29">
            <w:pPr>
              <w:tabs>
                <w:tab w:val="left" w:pos="5954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142" w:name="Text13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2"/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B340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143" w:name="Text13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3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C98C3" w14:textId="77777777" w:rsidR="0070287C" w:rsidRDefault="00F00C29">
            <w:pPr>
              <w:jc w:val="center"/>
            </w:pPr>
            <w: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144" w:name="Text1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4"/>
          </w:p>
        </w:tc>
      </w:tr>
      <w:tr w:rsidR="0070287C" w14:paraId="7F37B0BE" w14:textId="77777777" w:rsidTr="00617408">
        <w:trPr>
          <w:cantSplit/>
          <w:trHeight w:val="323"/>
        </w:trPr>
        <w:tc>
          <w:tcPr>
            <w:tcW w:w="71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FFF"/>
            <w:vAlign w:val="center"/>
          </w:tcPr>
          <w:p w14:paraId="77500A21" w14:textId="77777777" w:rsidR="0070287C" w:rsidRDefault="00F00C29">
            <w:pPr>
              <w:jc w:val="center"/>
            </w:pPr>
            <w:r>
              <w:rPr>
                <w:b/>
                <w:bCs/>
                <w:u w:val="single"/>
              </w:rPr>
              <w:t>D</w:t>
            </w:r>
            <w:bookmarkStart w:id="145" w:name="Text141"/>
            <w:r>
              <w:rPr>
                <w:b/>
                <w:bCs/>
                <w:u w:val="single"/>
              </w:rPr>
              <w:t>avon</w:t>
            </w:r>
            <w:r>
              <w:rPr>
                <w:b/>
                <w:bCs/>
              </w:rPr>
              <w:t xml:space="preserve"> </w:t>
            </w:r>
            <w:r>
              <w:t>geringfügig beschäftigte MA (Anzahl/ umgerechnet in VK):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FFF"/>
            <w:vAlign w:val="center"/>
          </w:tcPr>
          <w:p w14:paraId="54A18E58" w14:textId="77777777" w:rsidR="0070287C" w:rsidRDefault="00F00C2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5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FFF"/>
            <w:vAlign w:val="center"/>
          </w:tcPr>
          <w:p w14:paraId="54DEB7A2" w14:textId="77777777" w:rsidR="0070287C" w:rsidRDefault="00F00C2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46" w:name="Text14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6"/>
          </w:p>
        </w:tc>
      </w:tr>
      <w:tr w:rsidR="0070287C" w14:paraId="018F76E9" w14:textId="77777777" w:rsidTr="00617408">
        <w:trPr>
          <w:cantSplit/>
          <w:trHeight w:val="323"/>
        </w:trPr>
        <w:tc>
          <w:tcPr>
            <w:tcW w:w="928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68462A3" w14:textId="77777777" w:rsidR="0070287C" w:rsidRDefault="00F00C29">
            <w:pPr>
              <w:spacing w:before="60" w:after="120"/>
              <w:rPr>
                <w:sz w:val="16"/>
              </w:rPr>
            </w:pPr>
            <w:r>
              <w:rPr>
                <w:b/>
                <w:bCs/>
                <w:sz w:val="16"/>
              </w:rPr>
              <w:t xml:space="preserve">***) </w:t>
            </w:r>
            <w:r>
              <w:rPr>
                <w:sz w:val="16"/>
              </w:rPr>
              <w:t>z.B. Sozialarbeiter/In, Sozialpädagoge/In, Soziologe/In, Psychologe/In, Erzieher/In, Pädagoge/In, Heilpädagoge/In, Sonderpädagoge/In, Psychagoge/In, Theologe/In, Diakon/</w:t>
            </w:r>
            <w:proofErr w:type="spellStart"/>
            <w:r>
              <w:rPr>
                <w:sz w:val="16"/>
              </w:rPr>
              <w:t>Isse</w:t>
            </w:r>
            <w:proofErr w:type="spellEnd"/>
          </w:p>
          <w:p w14:paraId="6FC8B332" w14:textId="77777777" w:rsidR="0070287C" w:rsidRDefault="0070287C">
            <w:pPr>
              <w:spacing w:before="60" w:after="120"/>
              <w:jc w:val="right"/>
            </w:pPr>
          </w:p>
        </w:tc>
      </w:tr>
      <w:tr w:rsidR="0070287C" w14:paraId="5DF7D117" w14:textId="77777777">
        <w:trPr>
          <w:cantSplit/>
          <w:trHeight w:val="32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D171ED" w14:textId="77777777" w:rsidR="0070287C" w:rsidRDefault="00F00C29">
            <w:pPr>
              <w:spacing w:before="120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V.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C9486" w14:textId="77777777" w:rsidR="0070287C" w:rsidRDefault="00F00C29">
            <w:pPr>
              <w:pStyle w:val="c7"/>
              <w:widowControl/>
              <w:spacing w:before="12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Pflegehilfskräfte</w:t>
            </w:r>
            <w:r>
              <w:rPr>
                <w:rFonts w:ascii="Arial" w:hAnsi="Arial" w:cs="Arial"/>
                <w:b/>
                <w:bCs/>
                <w:sz w:val="22"/>
              </w:rPr>
              <w:br/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Sonstige 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u w:val="single"/>
              </w:rPr>
              <w:t>Pflegeberufe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****)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AAEA0" w14:textId="77777777" w:rsidR="0070287C" w:rsidRDefault="00F00C29">
            <w:pPr>
              <w:spacing w:before="120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Anzahl der </w:t>
            </w:r>
            <w:proofErr w:type="spellStart"/>
            <w:r>
              <w:rPr>
                <w:sz w:val="20"/>
              </w:rPr>
              <w:t>teilzeitbesch</w:t>
            </w:r>
            <w:proofErr w:type="spellEnd"/>
            <w:r>
              <w:rPr>
                <w:sz w:val="20"/>
              </w:rPr>
              <w:t>. 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F0B6" w14:textId="77777777" w:rsidR="0070287C" w:rsidRDefault="00F00C29">
            <w:pPr>
              <w:spacing w:before="120"/>
              <w:jc w:val="center"/>
              <w:rPr>
                <w:sz w:val="24"/>
              </w:rPr>
            </w:pPr>
            <w:r>
              <w:rPr>
                <w:sz w:val="20"/>
              </w:rPr>
              <w:t>umgerechnet in VK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465FD" w14:textId="77777777" w:rsidR="0070287C" w:rsidRDefault="00F00C29">
            <w:pPr>
              <w:spacing w:before="120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Anzahl der </w:t>
            </w:r>
            <w:proofErr w:type="spellStart"/>
            <w:r>
              <w:rPr>
                <w:sz w:val="20"/>
                <w:u w:val="single"/>
              </w:rPr>
              <w:t>vollbesch</w:t>
            </w:r>
            <w:proofErr w:type="spellEnd"/>
            <w:r>
              <w:rPr>
                <w:sz w:val="20"/>
                <w:u w:val="single"/>
              </w:rPr>
              <w:t>.</w:t>
            </w:r>
            <w:r>
              <w:rPr>
                <w:sz w:val="20"/>
                <w:u w:val="single"/>
              </w:rPr>
              <w:br/>
            </w:r>
            <w:r>
              <w:rPr>
                <w:sz w:val="20"/>
              </w:rPr>
              <w:t>MA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55A7" w14:textId="77777777" w:rsidR="0070287C" w:rsidRDefault="00F00C29">
            <w:pPr>
              <w:spacing w:before="120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VK</w:t>
            </w:r>
            <w:r>
              <w:rPr>
                <w:sz w:val="24"/>
              </w:rPr>
              <w:br/>
              <w:t>insgesamt</w:t>
            </w:r>
          </w:p>
        </w:tc>
      </w:tr>
      <w:tr w:rsidR="0070287C" w14:paraId="47A78DF0" w14:textId="77777777">
        <w:trPr>
          <w:trHeight w:val="323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D4F01" w14:textId="77777777" w:rsidR="0070287C" w:rsidRDefault="00F00C2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147" w:name="Text14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7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auto"/>
            <w:vAlign w:val="center"/>
          </w:tcPr>
          <w:p w14:paraId="0A6C7F35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148" w:name="Text14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8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auto"/>
            <w:vAlign w:val="center"/>
          </w:tcPr>
          <w:p w14:paraId="7F58BD50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149" w:name="Text15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9"/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9496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150" w:name="Text15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50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7EEF9" w14:textId="77777777" w:rsidR="0070287C" w:rsidRDefault="00F00C29">
            <w:pPr>
              <w:jc w:val="center"/>
            </w:pPr>
            <w: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151" w:name="Text16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1"/>
          </w:p>
        </w:tc>
      </w:tr>
      <w:tr w:rsidR="0070287C" w14:paraId="28808643" w14:textId="77777777">
        <w:trPr>
          <w:trHeight w:val="323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14F8" w14:textId="77777777" w:rsidR="0070287C" w:rsidRDefault="00F00C2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152" w:name="Text14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52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auto"/>
            <w:vAlign w:val="center"/>
          </w:tcPr>
          <w:p w14:paraId="651A2D55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153" w:name="Text14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53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auto"/>
            <w:vAlign w:val="center"/>
          </w:tcPr>
          <w:p w14:paraId="3849FB69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154" w:name="Text15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54"/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BA59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155" w:name="Text15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55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9B95" w14:textId="77777777" w:rsidR="0070287C" w:rsidRDefault="00F00C29">
            <w:pPr>
              <w:jc w:val="center"/>
            </w:pPr>
            <w: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156" w:name="Text16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6"/>
          </w:p>
        </w:tc>
      </w:tr>
      <w:tr w:rsidR="0070287C" w14:paraId="30CDCFC5" w14:textId="77777777">
        <w:trPr>
          <w:trHeight w:val="323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77BA" w14:textId="77777777" w:rsidR="0070287C" w:rsidRDefault="00F00C2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157" w:name="Text14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57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auto"/>
            <w:vAlign w:val="center"/>
          </w:tcPr>
          <w:p w14:paraId="7E1D0E08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158" w:name="Text14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58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auto"/>
            <w:vAlign w:val="center"/>
          </w:tcPr>
          <w:p w14:paraId="3BB04596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159" w:name="Text15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59"/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6EEB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160" w:name="Text15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60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2F00" w14:textId="77777777" w:rsidR="0070287C" w:rsidRDefault="00F00C29">
            <w:pPr>
              <w:jc w:val="center"/>
            </w:pPr>
            <w: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161" w:name="Text16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1"/>
          </w:p>
        </w:tc>
      </w:tr>
      <w:tr w:rsidR="0070287C" w14:paraId="14A07D43" w14:textId="77777777">
        <w:trPr>
          <w:trHeight w:val="323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877F4" w14:textId="77777777" w:rsidR="0070287C" w:rsidRDefault="00F00C2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162" w:name="Text14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62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auto"/>
            <w:vAlign w:val="center"/>
          </w:tcPr>
          <w:p w14:paraId="740EBF1A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163" w:name="Text15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63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auto"/>
            <w:vAlign w:val="center"/>
          </w:tcPr>
          <w:p w14:paraId="74C64520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164" w:name="Text15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64"/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6C00D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165" w:name="Text15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65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2B46D" w14:textId="77777777" w:rsidR="0070287C" w:rsidRDefault="00F00C29">
            <w:pPr>
              <w:jc w:val="center"/>
            </w:pPr>
            <w: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166" w:name="Text16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6"/>
          </w:p>
        </w:tc>
      </w:tr>
      <w:tr w:rsidR="0070287C" w14:paraId="0EC897C9" w14:textId="77777777">
        <w:trPr>
          <w:cantSplit/>
          <w:trHeight w:val="323"/>
        </w:trPr>
        <w:tc>
          <w:tcPr>
            <w:tcW w:w="71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CC" w:fill="EBFFFF"/>
            <w:vAlign w:val="center"/>
          </w:tcPr>
          <w:p w14:paraId="6BF227A3" w14:textId="77777777" w:rsidR="0070287C" w:rsidRDefault="00F00C29">
            <w:pPr>
              <w:spacing w:before="60" w:after="60"/>
              <w:jc w:val="center"/>
            </w:pPr>
            <w:r>
              <w:rPr>
                <w:b/>
                <w:bCs/>
                <w:u w:val="single"/>
              </w:rPr>
              <w:t>Davon</w:t>
            </w:r>
            <w:r>
              <w:rPr>
                <w:b/>
                <w:bCs/>
              </w:rPr>
              <w:t xml:space="preserve"> </w:t>
            </w:r>
            <w:r>
              <w:t>geringfügig beschäftigte MA (Anzahl/ umgerechnet in VK):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CC" w:fill="EBFFFF"/>
            <w:vAlign w:val="center"/>
          </w:tcPr>
          <w:p w14:paraId="43E7902D" w14:textId="77777777" w:rsidR="0070287C" w:rsidRDefault="00F00C29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167" w:name="Text16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6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CC" w:fill="EBFFFF"/>
            <w:vAlign w:val="center"/>
          </w:tcPr>
          <w:p w14:paraId="2592E0D8" w14:textId="77777777" w:rsidR="0070287C" w:rsidRDefault="00F00C29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168" w:name="Text16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68"/>
          </w:p>
        </w:tc>
      </w:tr>
      <w:tr w:rsidR="0070287C" w14:paraId="33CA90AB" w14:textId="77777777">
        <w:trPr>
          <w:cantSplit/>
          <w:trHeight w:val="323"/>
        </w:trPr>
        <w:tc>
          <w:tcPr>
            <w:tcW w:w="9284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99CC" w:fill="FFFFFF"/>
            <w:vAlign w:val="center"/>
          </w:tcPr>
          <w:p w14:paraId="4073C147" w14:textId="77777777" w:rsidR="0070287C" w:rsidRDefault="00F00C29">
            <w:pPr>
              <w:spacing w:before="60" w:after="120"/>
              <w:rPr>
                <w:sz w:val="16"/>
              </w:rPr>
            </w:pPr>
            <w:r>
              <w:rPr>
                <w:b/>
                <w:bCs/>
                <w:sz w:val="16"/>
              </w:rPr>
              <w:t xml:space="preserve">****) </w:t>
            </w:r>
            <w:r>
              <w:rPr>
                <w:sz w:val="16"/>
              </w:rPr>
              <w:t>z.B. Krankenpflegehelfer/In (KPH), Altenpflegehelfer/In (APH), Haus-/ Familienpfleger/In, Haus-/ Familienpflegehelfer/In, Familienbetreuer/In</w:t>
            </w:r>
          </w:p>
        </w:tc>
      </w:tr>
      <w:tr w:rsidR="0070287C" w14:paraId="3FAED7B4" w14:textId="77777777">
        <w:trPr>
          <w:cantSplit/>
          <w:trHeight w:val="32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1CBBB8" w14:textId="77777777" w:rsidR="0070287C" w:rsidRDefault="00F00C29">
            <w:pPr>
              <w:spacing w:before="12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VI.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A8C9C" w14:textId="77777777" w:rsidR="0070287C" w:rsidRDefault="00F00C29">
            <w:pPr>
              <w:pStyle w:val="c7"/>
              <w:widowControl/>
              <w:spacing w:before="12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Pflegehilfskräfte 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Sonstige 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u w:val="single"/>
              </w:rPr>
              <w:t>Berufe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br/>
              <w:t>MA ohne Ausbildung *****)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25CB" w14:textId="77777777" w:rsidR="0070287C" w:rsidRDefault="00F00C29">
            <w:pPr>
              <w:spacing w:before="120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Anzahl der </w:t>
            </w:r>
            <w:proofErr w:type="spellStart"/>
            <w:r>
              <w:rPr>
                <w:sz w:val="20"/>
              </w:rPr>
              <w:t>teilzeitbesch</w:t>
            </w:r>
            <w:proofErr w:type="spellEnd"/>
            <w:r>
              <w:rPr>
                <w:sz w:val="20"/>
              </w:rPr>
              <w:t>. 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D6E1" w14:textId="77777777" w:rsidR="0070287C" w:rsidRDefault="00F00C29">
            <w:pPr>
              <w:spacing w:before="120"/>
              <w:jc w:val="center"/>
              <w:rPr>
                <w:sz w:val="24"/>
              </w:rPr>
            </w:pPr>
            <w:r>
              <w:rPr>
                <w:sz w:val="20"/>
              </w:rPr>
              <w:t>umgerechnet in VK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5293" w14:textId="77777777" w:rsidR="0070287C" w:rsidRDefault="00F00C29">
            <w:pPr>
              <w:spacing w:before="120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Anzahl der </w:t>
            </w:r>
            <w:proofErr w:type="spellStart"/>
            <w:r>
              <w:rPr>
                <w:sz w:val="20"/>
                <w:u w:val="single"/>
              </w:rPr>
              <w:t>vollbesch</w:t>
            </w:r>
            <w:proofErr w:type="spellEnd"/>
            <w:r>
              <w:rPr>
                <w:sz w:val="20"/>
                <w:u w:val="single"/>
              </w:rPr>
              <w:t>.</w:t>
            </w:r>
            <w:r>
              <w:rPr>
                <w:sz w:val="20"/>
                <w:u w:val="single"/>
              </w:rPr>
              <w:br/>
            </w:r>
            <w:r>
              <w:rPr>
                <w:sz w:val="20"/>
              </w:rPr>
              <w:t>MA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AD43" w14:textId="77777777" w:rsidR="0070287C" w:rsidRDefault="00F00C29">
            <w:pPr>
              <w:spacing w:before="120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VK</w:t>
            </w:r>
            <w:r>
              <w:rPr>
                <w:sz w:val="24"/>
              </w:rPr>
              <w:br/>
              <w:t>insgesamt</w:t>
            </w:r>
          </w:p>
        </w:tc>
      </w:tr>
      <w:tr w:rsidR="0070287C" w14:paraId="0130986B" w14:textId="77777777">
        <w:trPr>
          <w:trHeight w:val="323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5F19A" w14:textId="77777777" w:rsidR="0070287C" w:rsidRDefault="00F00C29">
            <w:pPr>
              <w:pStyle w:val="Kopfzeile"/>
              <w:tabs>
                <w:tab w:val="clear" w:pos="4536"/>
                <w:tab w:val="clear" w:pos="9072"/>
              </w:tabs>
            </w:pPr>
            <w:r>
              <w:t>Pflegehelfer/Innen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FFFFFF"/>
            <w:vAlign w:val="center"/>
          </w:tcPr>
          <w:p w14:paraId="60627949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169" w:name="Text17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69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FFFFFF"/>
            <w:vAlign w:val="center"/>
          </w:tcPr>
          <w:p w14:paraId="3CD3C547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170" w:name="Text17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70"/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413E1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bookmarkStart w:id="171" w:name="Text18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71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B6579" w14:textId="77777777" w:rsidR="0070287C" w:rsidRDefault="00F00C29">
            <w:pPr>
              <w:jc w:val="center"/>
            </w:pPr>
            <w: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bookmarkStart w:id="172" w:name="Text18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2"/>
          </w:p>
        </w:tc>
      </w:tr>
      <w:tr w:rsidR="0070287C" w14:paraId="4CCBD712" w14:textId="77777777">
        <w:trPr>
          <w:trHeight w:val="323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402F5" w14:textId="77777777" w:rsidR="0070287C" w:rsidRDefault="00F00C29">
            <w:pPr>
              <w:pStyle w:val="Funotentext"/>
            </w:pPr>
            <w: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173" w:name="Text16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3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FFFFFF"/>
            <w:vAlign w:val="center"/>
          </w:tcPr>
          <w:p w14:paraId="720252C9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174" w:name="Text17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74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FFFFFF"/>
            <w:vAlign w:val="center"/>
          </w:tcPr>
          <w:p w14:paraId="5E2ECFE5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bookmarkStart w:id="175" w:name="Text17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75"/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6D2A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bookmarkStart w:id="176" w:name="Text18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76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AD074" w14:textId="77777777" w:rsidR="0070287C" w:rsidRDefault="00F00C29">
            <w:pPr>
              <w:jc w:val="center"/>
            </w:pPr>
            <w: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bookmarkStart w:id="177" w:name="Text18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7"/>
          </w:p>
        </w:tc>
      </w:tr>
      <w:tr w:rsidR="0070287C" w14:paraId="1D88A76B" w14:textId="77777777">
        <w:trPr>
          <w:trHeight w:val="323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69ACA" w14:textId="77777777" w:rsidR="0070287C" w:rsidRDefault="00F00C2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178" w:name="Text16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78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FFFFFF"/>
            <w:vAlign w:val="center"/>
          </w:tcPr>
          <w:p w14:paraId="6F6D1BA2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179" w:name="Text17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79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FFFFFF"/>
            <w:vAlign w:val="center"/>
          </w:tcPr>
          <w:p w14:paraId="47CA1767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bookmarkStart w:id="180" w:name="Text17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80"/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0A682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id="181" w:name="Text18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81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085C4" w14:textId="77777777" w:rsidR="0070287C" w:rsidRDefault="00F00C29">
            <w:pPr>
              <w:jc w:val="center"/>
            </w:pPr>
            <w: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bookmarkStart w:id="182" w:name="Text18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2"/>
          </w:p>
        </w:tc>
      </w:tr>
      <w:tr w:rsidR="0070287C" w14:paraId="71D18FBC" w14:textId="77777777">
        <w:trPr>
          <w:trHeight w:val="323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66F9" w14:textId="77777777" w:rsidR="0070287C" w:rsidRDefault="00F00C2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bookmarkStart w:id="183" w:name="Text16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83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FFFFFF"/>
            <w:vAlign w:val="center"/>
          </w:tcPr>
          <w:p w14:paraId="64FA33A6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bookmarkStart w:id="184" w:name="Text17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84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FFFFFF"/>
            <w:vAlign w:val="center"/>
          </w:tcPr>
          <w:p w14:paraId="6D9C554C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185" w:name="Text17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85"/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13754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bookmarkStart w:id="186" w:name="Text18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86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4896" w14:textId="77777777" w:rsidR="0070287C" w:rsidRDefault="00F00C29">
            <w:pPr>
              <w:jc w:val="center"/>
            </w:pPr>
            <w: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bookmarkStart w:id="187" w:name="Text18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7"/>
          </w:p>
        </w:tc>
      </w:tr>
      <w:tr w:rsidR="0070287C" w14:paraId="6FE201BB" w14:textId="77777777">
        <w:trPr>
          <w:trHeight w:val="323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1935" w14:textId="77777777" w:rsidR="0070287C" w:rsidRDefault="00F00C2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188" w:name="Text16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88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FFFFFF"/>
            <w:vAlign w:val="center"/>
          </w:tcPr>
          <w:p w14:paraId="59C7CE1C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189" w:name="Text17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89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FFFFFF"/>
            <w:vAlign w:val="center"/>
          </w:tcPr>
          <w:p w14:paraId="613AE96D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bookmarkStart w:id="190" w:name="Text17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90"/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9F1F6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bookmarkStart w:id="191" w:name="Text18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91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2B67" w14:textId="77777777" w:rsidR="0070287C" w:rsidRDefault="00F00C29">
            <w:pPr>
              <w:jc w:val="center"/>
            </w:pPr>
            <w: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bookmarkStart w:id="192" w:name="Text18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2"/>
          </w:p>
        </w:tc>
      </w:tr>
      <w:tr w:rsidR="0070287C" w14:paraId="74A63E48" w14:textId="77777777">
        <w:trPr>
          <w:cantSplit/>
          <w:trHeight w:val="323"/>
        </w:trPr>
        <w:tc>
          <w:tcPr>
            <w:tcW w:w="71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CC" w:fill="EBFFFF"/>
            <w:vAlign w:val="center"/>
          </w:tcPr>
          <w:p w14:paraId="4C6951C1" w14:textId="77777777" w:rsidR="0070287C" w:rsidRDefault="00F00C29">
            <w:pPr>
              <w:spacing w:before="60" w:after="60"/>
              <w:jc w:val="center"/>
            </w:pPr>
            <w:r>
              <w:rPr>
                <w:b/>
                <w:bCs/>
                <w:u w:val="single"/>
              </w:rPr>
              <w:t>Davon</w:t>
            </w:r>
            <w:r>
              <w:rPr>
                <w:b/>
                <w:bCs/>
              </w:rPr>
              <w:t xml:space="preserve"> </w:t>
            </w:r>
            <w:r>
              <w:t>geringfügig beschäftigte MA (Anzahl/ umgerechnet in VK):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CC" w:fill="EBFFFF"/>
            <w:vAlign w:val="center"/>
          </w:tcPr>
          <w:p w14:paraId="7F722576" w14:textId="77777777" w:rsidR="0070287C" w:rsidRDefault="00F00C29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bookmarkStart w:id="193" w:name="Text19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93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CC" w:fill="EBFFFF"/>
            <w:vAlign w:val="center"/>
          </w:tcPr>
          <w:p w14:paraId="59142397" w14:textId="77777777" w:rsidR="0070287C" w:rsidRDefault="00F00C29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bookmarkStart w:id="194" w:name="Text19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94"/>
          </w:p>
        </w:tc>
      </w:tr>
    </w:tbl>
    <w:p w14:paraId="28B0359C" w14:textId="77777777" w:rsidR="0070287C" w:rsidRDefault="00F00C29">
      <w:pPr>
        <w:tabs>
          <w:tab w:val="left" w:pos="0"/>
          <w:tab w:val="left" w:pos="2127"/>
        </w:tabs>
        <w:spacing w:before="60" w:after="240"/>
        <w:rPr>
          <w:sz w:val="16"/>
        </w:rPr>
      </w:pPr>
      <w:r>
        <w:rPr>
          <w:sz w:val="16"/>
        </w:rPr>
        <w:t>*****)</w:t>
      </w:r>
      <w:r>
        <w:rPr>
          <w:b/>
          <w:bCs/>
          <w:sz w:val="16"/>
        </w:rPr>
        <w:t xml:space="preserve"> ohne</w:t>
      </w:r>
      <w:r>
        <w:rPr>
          <w:sz w:val="16"/>
        </w:rPr>
        <w:t xml:space="preserve"> Zivildienstleistende, MA im FSJ u. ä.</w:t>
      </w:r>
    </w:p>
    <w:p w14:paraId="0B05796B" w14:textId="77777777" w:rsidR="00617408" w:rsidRDefault="00617408" w:rsidP="00617408">
      <w:pPr>
        <w:tabs>
          <w:tab w:val="left" w:pos="0"/>
          <w:tab w:val="left" w:pos="2127"/>
        </w:tabs>
        <w:jc w:val="right"/>
        <w:rPr>
          <w:sz w:val="24"/>
          <w:szCs w:val="24"/>
        </w:rPr>
      </w:pPr>
      <w:r>
        <w:rPr>
          <w:sz w:val="24"/>
          <w:szCs w:val="24"/>
        </w:rPr>
        <w:t>. . .</w:t>
      </w:r>
    </w:p>
    <w:p w14:paraId="6C0FA5E1" w14:textId="77777777" w:rsidR="00617408" w:rsidRDefault="0061740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F5BA8CB" w14:textId="77777777" w:rsidR="00343912" w:rsidRDefault="00343912">
      <w:pPr>
        <w:tabs>
          <w:tab w:val="left" w:pos="142"/>
          <w:tab w:val="left" w:pos="2127"/>
        </w:tabs>
        <w:spacing w:after="60"/>
        <w:ind w:left="136"/>
        <w:jc w:val="center"/>
        <w:rPr>
          <w:b/>
          <w:bCs/>
          <w:sz w:val="28"/>
        </w:rPr>
      </w:pPr>
    </w:p>
    <w:p w14:paraId="6A67378E" w14:textId="77777777" w:rsidR="0070287C" w:rsidRDefault="00F00C29">
      <w:pPr>
        <w:tabs>
          <w:tab w:val="left" w:pos="142"/>
          <w:tab w:val="left" w:pos="2127"/>
        </w:tabs>
        <w:spacing w:after="60"/>
        <w:ind w:left="136"/>
        <w:jc w:val="center"/>
        <w:rPr>
          <w:b/>
          <w:bCs/>
        </w:rPr>
      </w:pPr>
      <w:r>
        <w:rPr>
          <w:b/>
          <w:bCs/>
          <w:sz w:val="28"/>
        </w:rPr>
        <w:t>Nachrichtlich</w:t>
      </w:r>
      <w:r>
        <w:rPr>
          <w:b/>
          <w:bCs/>
        </w:rPr>
        <w:t>:</w:t>
      </w: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694"/>
        <w:gridCol w:w="1417"/>
        <w:gridCol w:w="1418"/>
        <w:gridCol w:w="1417"/>
        <w:gridCol w:w="1701"/>
      </w:tblGrid>
      <w:tr w:rsidR="0070287C" w14:paraId="125A3D52" w14:textId="77777777">
        <w:trPr>
          <w:cantSplit/>
          <w:trHeight w:val="32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CB2B30" w14:textId="77777777" w:rsidR="0070287C" w:rsidRDefault="00F00C29">
            <w:pPr>
              <w:spacing w:before="120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VII.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499CB" w14:textId="77777777" w:rsidR="0070287C" w:rsidRDefault="00F00C29">
            <w:pPr>
              <w:pStyle w:val="c7"/>
              <w:widowControl/>
              <w:spacing w:before="12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Zusätzliche </w:t>
            </w:r>
            <w:r>
              <w:rPr>
                <w:rFonts w:ascii="Arial" w:hAnsi="Arial" w:cs="Arial"/>
                <w:b/>
                <w:bCs/>
                <w:sz w:val="22"/>
              </w:rPr>
              <w:t>Betreuungskräfte im Sinne des § 87b SGB XI)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D3EA" w14:textId="77777777" w:rsidR="0070287C" w:rsidRDefault="00F00C29">
            <w:pPr>
              <w:spacing w:before="120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Anzahl der </w:t>
            </w:r>
            <w:proofErr w:type="spellStart"/>
            <w:r>
              <w:rPr>
                <w:sz w:val="20"/>
              </w:rPr>
              <w:t>teilzeitbesch</w:t>
            </w:r>
            <w:proofErr w:type="spellEnd"/>
            <w:r>
              <w:rPr>
                <w:sz w:val="20"/>
              </w:rPr>
              <w:t>. 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A9AC" w14:textId="77777777" w:rsidR="0070287C" w:rsidRDefault="00F00C29">
            <w:pPr>
              <w:spacing w:before="120"/>
              <w:jc w:val="center"/>
              <w:rPr>
                <w:sz w:val="24"/>
              </w:rPr>
            </w:pPr>
            <w:r>
              <w:rPr>
                <w:sz w:val="20"/>
              </w:rPr>
              <w:t>umgerechnet in VK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1A60" w14:textId="77777777" w:rsidR="0070287C" w:rsidRDefault="00F00C29">
            <w:pPr>
              <w:spacing w:before="120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Anzahl der </w:t>
            </w:r>
            <w:proofErr w:type="spellStart"/>
            <w:r>
              <w:rPr>
                <w:sz w:val="20"/>
                <w:u w:val="single"/>
              </w:rPr>
              <w:t>vollbesch</w:t>
            </w:r>
            <w:proofErr w:type="spellEnd"/>
            <w:r>
              <w:rPr>
                <w:sz w:val="20"/>
                <w:u w:val="single"/>
              </w:rPr>
              <w:t>.</w:t>
            </w:r>
            <w:r>
              <w:rPr>
                <w:sz w:val="20"/>
                <w:u w:val="single"/>
              </w:rPr>
              <w:br/>
            </w:r>
            <w:r>
              <w:rPr>
                <w:sz w:val="20"/>
              </w:rPr>
              <w:t>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CE7B" w14:textId="77777777" w:rsidR="0070287C" w:rsidRDefault="00F00C29">
            <w:pPr>
              <w:spacing w:before="120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VK</w:t>
            </w:r>
            <w:r>
              <w:rPr>
                <w:sz w:val="24"/>
              </w:rPr>
              <w:br/>
              <w:t>insgesamt</w:t>
            </w:r>
          </w:p>
        </w:tc>
      </w:tr>
      <w:tr w:rsidR="0070287C" w14:paraId="7E27E89F" w14:textId="77777777">
        <w:trPr>
          <w:trHeight w:val="323"/>
        </w:trPr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375A" w14:textId="77777777" w:rsidR="0070287C" w:rsidRDefault="00F00C2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auto"/>
            <w:vAlign w:val="center"/>
          </w:tcPr>
          <w:p w14:paraId="362B32E4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auto"/>
            <w:vAlign w:val="center"/>
          </w:tcPr>
          <w:p w14:paraId="324C1B56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18929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7B859" w14:textId="77777777" w:rsidR="0070287C" w:rsidRDefault="00F00C29">
            <w:pPr>
              <w:jc w:val="center"/>
            </w:pPr>
            <w: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0287C" w14:paraId="70BF4AD4" w14:textId="77777777">
        <w:trPr>
          <w:trHeight w:val="323"/>
        </w:trPr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4281A" w14:textId="77777777" w:rsidR="0070287C" w:rsidRDefault="00F00C2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auto"/>
            <w:vAlign w:val="center"/>
          </w:tcPr>
          <w:p w14:paraId="0C534F88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99CC" w:fill="auto"/>
            <w:vAlign w:val="center"/>
          </w:tcPr>
          <w:p w14:paraId="731EBEF6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EA29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1E68" w14:textId="77777777" w:rsidR="0070287C" w:rsidRDefault="00F00C29">
            <w:pPr>
              <w:jc w:val="center"/>
            </w:pPr>
            <w: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5A6990E" w14:textId="77777777" w:rsidR="0070287C" w:rsidRDefault="0070287C">
      <w:pPr>
        <w:tabs>
          <w:tab w:val="left" w:pos="0"/>
          <w:tab w:val="left" w:pos="2127"/>
        </w:tabs>
        <w:spacing w:before="60" w:after="240"/>
        <w:rPr>
          <w:sz w:val="16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6096"/>
        <w:gridCol w:w="2551"/>
      </w:tblGrid>
      <w:tr w:rsidR="0070287C" w14:paraId="0DCA64FA" w14:textId="77777777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4A999C" w14:textId="77777777" w:rsidR="0070287C" w:rsidRDefault="00F00C29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VIII. 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3C253" w14:textId="77777777" w:rsidR="0070287C" w:rsidRDefault="00F00C29">
            <w:pPr>
              <w:rPr>
                <w:b/>
              </w:rPr>
            </w:pPr>
            <w:r>
              <w:rPr>
                <w:b/>
              </w:rPr>
              <w:t>Auszubildende/ Praktikanten/ Zivildienstleistende/ FSJ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2BD06" w14:textId="77777777" w:rsidR="0070287C" w:rsidRDefault="00F00C2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Anzahl der MA</w:t>
            </w:r>
            <w:r>
              <w:rPr>
                <w:b/>
              </w:rPr>
              <w:t>.</w:t>
            </w:r>
          </w:p>
        </w:tc>
      </w:tr>
      <w:tr w:rsidR="0070287C" w14:paraId="563345BF" w14:textId="77777777">
        <w:trPr>
          <w:cantSplit/>
          <w:trHeight w:val="323"/>
        </w:trPr>
        <w:tc>
          <w:tcPr>
            <w:tcW w:w="6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7D79" w14:textId="77777777" w:rsidR="0070287C" w:rsidRDefault="00F00C29">
            <w:pPr>
              <w:pStyle w:val="Kopfzeile"/>
              <w:tabs>
                <w:tab w:val="clear" w:pos="4536"/>
                <w:tab w:val="clear" w:pos="9072"/>
              </w:tabs>
            </w:pPr>
            <w:r>
              <w:t>Schüler/In der Altenpflege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5CB4" w14:textId="77777777" w:rsidR="0070287C" w:rsidRDefault="00F00C29">
            <w:pPr>
              <w:jc w:val="center"/>
            </w:pPr>
            <w: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bookmarkStart w:id="195" w:name="Text19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5"/>
          </w:p>
        </w:tc>
      </w:tr>
      <w:tr w:rsidR="0070287C" w14:paraId="0F23D165" w14:textId="77777777">
        <w:trPr>
          <w:cantSplit/>
          <w:trHeight w:val="323"/>
        </w:trPr>
        <w:tc>
          <w:tcPr>
            <w:tcW w:w="6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7A0DC" w14:textId="77777777" w:rsidR="0070287C" w:rsidRDefault="00F00C29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bookmarkStart w:id="196" w:name="Text19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96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2BDB0" w14:textId="77777777" w:rsidR="0070287C" w:rsidRDefault="00F00C29">
            <w:pPr>
              <w:jc w:val="center"/>
            </w:pPr>
            <w:r>
              <w:fldChar w:fldCharType="begin">
                <w:ffData>
                  <w:name w:val="Text197"/>
                  <w:enabled/>
                  <w:calcOnExit w:val="0"/>
                  <w:textInput/>
                </w:ffData>
              </w:fldChar>
            </w:r>
            <w:bookmarkStart w:id="197" w:name="Text19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7"/>
          </w:p>
        </w:tc>
      </w:tr>
      <w:tr w:rsidR="0070287C" w14:paraId="6BE87285" w14:textId="77777777">
        <w:trPr>
          <w:cantSplit/>
          <w:trHeight w:val="323"/>
        </w:trPr>
        <w:tc>
          <w:tcPr>
            <w:tcW w:w="6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DBF7" w14:textId="77777777" w:rsidR="0070287C" w:rsidRDefault="00F00C2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bookmarkStart w:id="198" w:name="Text19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98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8F7C" w14:textId="77777777" w:rsidR="0070287C" w:rsidRDefault="00F00C29">
            <w:pPr>
              <w:jc w:val="center"/>
            </w:pPr>
            <w:r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bookmarkStart w:id="199" w:name="Text19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9"/>
          </w:p>
        </w:tc>
      </w:tr>
      <w:tr w:rsidR="0070287C" w14:paraId="2C770A0D" w14:textId="77777777">
        <w:trPr>
          <w:cantSplit/>
          <w:trHeight w:val="381"/>
        </w:trPr>
        <w:tc>
          <w:tcPr>
            <w:tcW w:w="6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366D" w14:textId="77777777" w:rsidR="0070287C" w:rsidRDefault="00F00C29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bookmarkStart w:id="200" w:name="Text19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0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D2D5" w14:textId="77777777" w:rsidR="0070287C" w:rsidRDefault="00F00C29">
            <w:pPr>
              <w:jc w:val="center"/>
            </w:pPr>
            <w: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bookmarkStart w:id="201" w:name="Text19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1"/>
          </w:p>
        </w:tc>
      </w:tr>
    </w:tbl>
    <w:p w14:paraId="6DC951F0" w14:textId="77777777" w:rsidR="0070287C" w:rsidRDefault="0070287C">
      <w:pPr>
        <w:tabs>
          <w:tab w:val="left" w:pos="0"/>
          <w:tab w:val="left" w:pos="2127"/>
        </w:tabs>
        <w:spacing w:after="240"/>
        <w:rPr>
          <w:sz w:val="16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694"/>
        <w:gridCol w:w="1417"/>
        <w:gridCol w:w="1418"/>
        <w:gridCol w:w="1417"/>
        <w:gridCol w:w="1701"/>
      </w:tblGrid>
      <w:tr w:rsidR="0070287C" w14:paraId="61C95E00" w14:textId="77777777">
        <w:trPr>
          <w:cantSplit/>
          <w:trHeight w:val="32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594D63" w14:textId="77777777" w:rsidR="0070287C" w:rsidRDefault="00F00C29">
            <w:pPr>
              <w:spacing w:before="12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IX.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AA9B3" w14:textId="77777777" w:rsidR="0070287C" w:rsidRDefault="00F00C29">
            <w:pPr>
              <w:pStyle w:val="c7"/>
              <w:widowControl/>
              <w:spacing w:before="12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Hauswirtschaftliches Personal/ ******) Raumpfleger/ Küchenpersonal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36F5" w14:textId="77777777" w:rsidR="0070287C" w:rsidRDefault="00F00C29">
            <w:pPr>
              <w:spacing w:before="120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Anzahl der </w:t>
            </w:r>
            <w:proofErr w:type="spellStart"/>
            <w:r>
              <w:rPr>
                <w:sz w:val="20"/>
              </w:rPr>
              <w:t>teilzeitbesch</w:t>
            </w:r>
            <w:proofErr w:type="spellEnd"/>
            <w:r>
              <w:rPr>
                <w:sz w:val="20"/>
              </w:rPr>
              <w:t>. 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22375" w14:textId="77777777" w:rsidR="0070287C" w:rsidRDefault="00F00C29">
            <w:pPr>
              <w:spacing w:before="120"/>
              <w:jc w:val="center"/>
              <w:rPr>
                <w:sz w:val="24"/>
              </w:rPr>
            </w:pPr>
            <w:r>
              <w:rPr>
                <w:sz w:val="20"/>
              </w:rPr>
              <w:t>umgerechnet in VK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F9CD" w14:textId="77777777" w:rsidR="0070287C" w:rsidRDefault="00F00C29">
            <w:pPr>
              <w:spacing w:before="120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Anzahl der </w:t>
            </w:r>
            <w:proofErr w:type="spellStart"/>
            <w:r>
              <w:rPr>
                <w:sz w:val="20"/>
                <w:u w:val="single"/>
              </w:rPr>
              <w:t>vollbesch</w:t>
            </w:r>
            <w:proofErr w:type="spellEnd"/>
            <w:r>
              <w:rPr>
                <w:sz w:val="20"/>
                <w:u w:val="single"/>
              </w:rPr>
              <w:t>.</w:t>
            </w:r>
            <w:r>
              <w:rPr>
                <w:sz w:val="20"/>
                <w:u w:val="single"/>
              </w:rPr>
              <w:br/>
            </w:r>
            <w:r>
              <w:rPr>
                <w:sz w:val="20"/>
              </w:rPr>
              <w:t>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ED16" w14:textId="77777777" w:rsidR="0070287C" w:rsidRDefault="00F00C29">
            <w:pPr>
              <w:spacing w:before="120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VK</w:t>
            </w:r>
            <w:r>
              <w:rPr>
                <w:sz w:val="24"/>
              </w:rPr>
              <w:br/>
              <w:t>insgesamt</w:t>
            </w:r>
          </w:p>
        </w:tc>
      </w:tr>
      <w:tr w:rsidR="0070287C" w14:paraId="54952819" w14:textId="77777777">
        <w:trPr>
          <w:trHeight w:val="323"/>
        </w:trPr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80D54" w14:textId="77777777" w:rsidR="0070287C" w:rsidRDefault="00F00C29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bookmarkStart w:id="202" w:name="Text20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02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4157F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bookmarkStart w:id="203" w:name="Text20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03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9C01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bookmarkStart w:id="204" w:name="Text21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04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2975F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bookmarkStart w:id="205" w:name="Text22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05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FC84" w14:textId="77777777" w:rsidR="0070287C" w:rsidRDefault="00F00C29">
            <w:pPr>
              <w:jc w:val="center"/>
            </w:pPr>
            <w:r>
              <w:fldChar w:fldCharType="begin">
                <w:ffData>
                  <w:name w:val="Text226"/>
                  <w:enabled/>
                  <w:calcOnExit w:val="0"/>
                  <w:textInput/>
                </w:ffData>
              </w:fldChar>
            </w:r>
            <w:bookmarkStart w:id="206" w:name="Text2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6"/>
          </w:p>
        </w:tc>
      </w:tr>
      <w:tr w:rsidR="0070287C" w14:paraId="2B33B589" w14:textId="77777777">
        <w:trPr>
          <w:trHeight w:val="323"/>
        </w:trPr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203E" w14:textId="77777777" w:rsidR="0070287C" w:rsidRDefault="00F00C29">
            <w:pPr>
              <w:pStyle w:val="Funotentext"/>
            </w:pPr>
            <w: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bookmarkStart w:id="207" w:name="Text20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7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1F092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bookmarkStart w:id="208" w:name="Text20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08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E93B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209" w:name="Text21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09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4E41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bookmarkStart w:id="210" w:name="Text22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1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FAF0" w14:textId="77777777" w:rsidR="0070287C" w:rsidRDefault="00F00C29">
            <w:pPr>
              <w:jc w:val="center"/>
            </w:pPr>
            <w:r>
              <w:fldChar w:fldCharType="begin">
                <w:ffData>
                  <w:name w:val="Text227"/>
                  <w:enabled/>
                  <w:calcOnExit w:val="0"/>
                  <w:textInput/>
                </w:ffData>
              </w:fldChar>
            </w:r>
            <w:bookmarkStart w:id="211" w:name="Text2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1"/>
          </w:p>
        </w:tc>
      </w:tr>
      <w:tr w:rsidR="0070287C" w14:paraId="5FFC0A14" w14:textId="77777777">
        <w:trPr>
          <w:trHeight w:val="323"/>
        </w:trPr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1545" w14:textId="77777777" w:rsidR="0070287C" w:rsidRDefault="00F00C2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bookmarkStart w:id="212" w:name="Text20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12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E35E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bookmarkStart w:id="213" w:name="Text21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13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44D1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bookmarkStart w:id="214" w:name="Text21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14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048F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bookmarkStart w:id="215" w:name="Text22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15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9460" w14:textId="77777777" w:rsidR="0070287C" w:rsidRDefault="00F00C29">
            <w:pPr>
              <w:jc w:val="center"/>
            </w:pPr>
            <w:r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bookmarkStart w:id="216" w:name="Text2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6"/>
          </w:p>
        </w:tc>
      </w:tr>
      <w:tr w:rsidR="0070287C" w14:paraId="18389D6D" w14:textId="77777777">
        <w:trPr>
          <w:trHeight w:val="323"/>
        </w:trPr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B8DFC" w14:textId="77777777" w:rsidR="0070287C" w:rsidRDefault="00F00C29">
            <w:pPr>
              <w:pStyle w:val="Funotentext"/>
            </w:pPr>
            <w: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bookmarkStart w:id="217" w:name="Text20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7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EBE4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11"/>
                  <w:enabled/>
                  <w:calcOnExit w:val="0"/>
                  <w:textInput/>
                </w:ffData>
              </w:fldChar>
            </w:r>
            <w:bookmarkStart w:id="218" w:name="Text21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18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6085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219" w:name="Text21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19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AE3A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23"/>
                  <w:enabled/>
                  <w:calcOnExit w:val="0"/>
                  <w:textInput/>
                </w:ffData>
              </w:fldChar>
            </w:r>
            <w:bookmarkStart w:id="220" w:name="Text22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2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ADBB" w14:textId="77777777" w:rsidR="0070287C" w:rsidRDefault="00F00C29">
            <w:pPr>
              <w:jc w:val="center"/>
            </w:pPr>
            <w:r>
              <w:fldChar w:fldCharType="begin">
                <w:ffData>
                  <w:name w:val="Text229"/>
                  <w:enabled/>
                  <w:calcOnExit w:val="0"/>
                  <w:textInput/>
                </w:ffData>
              </w:fldChar>
            </w:r>
            <w:bookmarkStart w:id="221" w:name="Text2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1"/>
          </w:p>
        </w:tc>
      </w:tr>
      <w:tr w:rsidR="0070287C" w14:paraId="69CBBAF2" w14:textId="77777777">
        <w:trPr>
          <w:trHeight w:val="323"/>
        </w:trPr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24CE" w14:textId="77777777" w:rsidR="0070287C" w:rsidRDefault="00F00C2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bookmarkStart w:id="222" w:name="Text20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22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D43E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bookmarkStart w:id="223" w:name="Text21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23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2D74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bookmarkStart w:id="224" w:name="Text21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24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C0AA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24"/>
                  <w:enabled/>
                  <w:calcOnExit w:val="0"/>
                  <w:textInput/>
                </w:ffData>
              </w:fldChar>
            </w:r>
            <w:bookmarkStart w:id="225" w:name="Text22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25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7079C" w14:textId="77777777" w:rsidR="0070287C" w:rsidRDefault="00F00C29">
            <w:pPr>
              <w:jc w:val="center"/>
            </w:pPr>
            <w:r>
              <w:fldChar w:fldCharType="begin">
                <w:ffData>
                  <w:name w:val="Text230"/>
                  <w:enabled/>
                  <w:calcOnExit w:val="0"/>
                  <w:textInput/>
                </w:ffData>
              </w:fldChar>
            </w:r>
            <w:bookmarkStart w:id="226" w:name="Text2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6"/>
          </w:p>
        </w:tc>
      </w:tr>
      <w:tr w:rsidR="0070287C" w14:paraId="47D4EC43" w14:textId="77777777">
        <w:trPr>
          <w:trHeight w:val="323"/>
        </w:trPr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B67F" w14:textId="77777777" w:rsidR="0070287C" w:rsidRDefault="00F00C2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bookmarkStart w:id="227" w:name="Text20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27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90526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13"/>
                  <w:enabled/>
                  <w:calcOnExit w:val="0"/>
                  <w:textInput/>
                </w:ffData>
              </w:fldChar>
            </w:r>
            <w:bookmarkStart w:id="228" w:name="Text21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28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74292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19"/>
                  <w:enabled/>
                  <w:calcOnExit w:val="0"/>
                  <w:textInput/>
                </w:ffData>
              </w:fldChar>
            </w:r>
            <w:bookmarkStart w:id="229" w:name="Text21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29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1A49F" w14:textId="77777777" w:rsidR="0070287C" w:rsidRDefault="00F00C2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bookmarkStart w:id="230" w:name="Text22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3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297A" w14:textId="77777777" w:rsidR="0070287C" w:rsidRDefault="00F00C29">
            <w:pPr>
              <w:jc w:val="center"/>
            </w:pPr>
            <w: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bookmarkStart w:id="231" w:name="Text2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1"/>
          </w:p>
        </w:tc>
      </w:tr>
    </w:tbl>
    <w:p w14:paraId="4E788FFE" w14:textId="77777777" w:rsidR="0070287C" w:rsidRDefault="00F00C29">
      <w:pPr>
        <w:tabs>
          <w:tab w:val="left" w:pos="851"/>
          <w:tab w:val="left" w:pos="2268"/>
          <w:tab w:val="left" w:pos="3969"/>
          <w:tab w:val="left" w:pos="6804"/>
          <w:tab w:val="left" w:pos="7797"/>
        </w:tabs>
        <w:spacing w:before="60" w:after="240"/>
        <w:ind w:left="709" w:hanging="709"/>
        <w:rPr>
          <w:sz w:val="16"/>
        </w:rPr>
      </w:pPr>
      <w:r>
        <w:rPr>
          <w:sz w:val="16"/>
        </w:rPr>
        <w:t xml:space="preserve">******) z.B. Hauswirtschafter/In, </w:t>
      </w:r>
      <w:proofErr w:type="spellStart"/>
      <w:r>
        <w:rPr>
          <w:sz w:val="16"/>
        </w:rPr>
        <w:t>Fachhauswirtschafter</w:t>
      </w:r>
      <w:proofErr w:type="spellEnd"/>
      <w:r>
        <w:rPr>
          <w:sz w:val="16"/>
        </w:rPr>
        <w:t xml:space="preserve">/In, Wirtschafter/In, </w:t>
      </w:r>
      <w:proofErr w:type="spellStart"/>
      <w:r>
        <w:rPr>
          <w:sz w:val="16"/>
        </w:rPr>
        <w:t>hauswirtschtl</w:t>
      </w:r>
      <w:proofErr w:type="spellEnd"/>
      <w:r>
        <w:rPr>
          <w:sz w:val="16"/>
        </w:rPr>
        <w:t>. Betriebsleiter/In,</w:t>
      </w:r>
      <w:r>
        <w:rPr>
          <w:sz w:val="16"/>
        </w:rPr>
        <w:br/>
        <w:t xml:space="preserve">  </w:t>
      </w:r>
      <w:proofErr w:type="spellStart"/>
      <w:r>
        <w:rPr>
          <w:sz w:val="16"/>
        </w:rPr>
        <w:t>hauswirtschaftstechn</w:t>
      </w:r>
      <w:proofErr w:type="spellEnd"/>
      <w:r>
        <w:rPr>
          <w:sz w:val="16"/>
        </w:rPr>
        <w:t>. Helfer/In</w:t>
      </w:r>
    </w:p>
    <w:p w14:paraId="0238F252" w14:textId="77777777" w:rsidR="0070287C" w:rsidRDefault="0070287C">
      <w:pPr>
        <w:tabs>
          <w:tab w:val="left" w:pos="284"/>
          <w:tab w:val="left" w:pos="993"/>
          <w:tab w:val="left" w:pos="2977"/>
          <w:tab w:val="left" w:pos="4395"/>
          <w:tab w:val="left" w:pos="8222"/>
        </w:tabs>
        <w:rPr>
          <w:bCs/>
          <w:sz w:val="24"/>
        </w:rPr>
      </w:pPr>
    </w:p>
    <w:p w14:paraId="5DB4EE9B" w14:textId="77777777" w:rsidR="0070287C" w:rsidRDefault="00343912">
      <w:pPr>
        <w:tabs>
          <w:tab w:val="left" w:pos="284"/>
          <w:tab w:val="left" w:pos="993"/>
          <w:tab w:val="left" w:pos="2977"/>
          <w:tab w:val="left" w:pos="4395"/>
          <w:tab w:val="left" w:pos="8222"/>
        </w:tabs>
        <w:spacing w:after="120"/>
        <w:rPr>
          <w:b/>
          <w:sz w:val="24"/>
        </w:rPr>
      </w:pPr>
      <w:r>
        <w:rPr>
          <w:b/>
          <w:sz w:val="24"/>
        </w:rPr>
        <w:t>6</w:t>
      </w:r>
      <w:r w:rsidR="00F00C29">
        <w:rPr>
          <w:sz w:val="24"/>
        </w:rPr>
        <w:t>.</w:t>
      </w:r>
      <w:r w:rsidR="00F00C29">
        <w:rPr>
          <w:sz w:val="24"/>
        </w:rPr>
        <w:tab/>
      </w:r>
      <w:r w:rsidR="00F00C29">
        <w:rPr>
          <w:b/>
          <w:sz w:val="24"/>
        </w:rPr>
        <w:t>Platzzahl</w:t>
      </w:r>
    </w:p>
    <w:p w14:paraId="0132A0B5" w14:textId="77777777" w:rsidR="0070287C" w:rsidRDefault="00F00C29">
      <w:pPr>
        <w:tabs>
          <w:tab w:val="left" w:pos="284"/>
          <w:tab w:val="left" w:pos="4253"/>
          <w:tab w:val="left" w:pos="5245"/>
          <w:tab w:val="left" w:pos="6237"/>
        </w:tabs>
        <w:spacing w:after="240"/>
        <w:ind w:left="709" w:hanging="709"/>
      </w:pPr>
      <w:r>
        <w:t>a)</w:t>
      </w:r>
      <w:r>
        <w:tab/>
        <w:t>Gegenwärtig vorgehalten werden</w:t>
      </w:r>
      <w:r>
        <w:tab/>
      </w:r>
      <w:r>
        <w:rPr>
          <w:sz w:val="24"/>
          <w:u w:val="single"/>
        </w:rPr>
        <w:fldChar w:fldCharType="begin">
          <w:ffData>
            <w:name w:val="Text232"/>
            <w:enabled/>
            <w:calcOnExit w:val="0"/>
            <w:textInput/>
          </w:ffData>
        </w:fldChar>
      </w:r>
      <w:bookmarkStart w:id="232" w:name="Text232"/>
      <w:r>
        <w:rPr>
          <w:sz w:val="24"/>
          <w:u w:val="single"/>
        </w:rPr>
        <w:instrText xml:space="preserve"> FORMTEXT </w:instrText>
      </w:r>
      <w:r>
        <w:rPr>
          <w:sz w:val="24"/>
          <w:u w:val="single"/>
        </w:rPr>
      </w:r>
      <w:r>
        <w:rPr>
          <w:sz w:val="24"/>
          <w:u w:val="single"/>
        </w:rPr>
        <w:fldChar w:fldCharType="separate"/>
      </w:r>
      <w:r>
        <w:rPr>
          <w:noProof/>
          <w:sz w:val="24"/>
          <w:u w:val="single"/>
        </w:rPr>
        <w:t> </w:t>
      </w:r>
      <w:r>
        <w:rPr>
          <w:noProof/>
          <w:sz w:val="24"/>
          <w:u w:val="single"/>
        </w:rPr>
        <w:t> </w:t>
      </w:r>
      <w:r>
        <w:rPr>
          <w:noProof/>
          <w:sz w:val="24"/>
          <w:u w:val="single"/>
        </w:rPr>
        <w:t> </w:t>
      </w:r>
      <w:r>
        <w:rPr>
          <w:noProof/>
          <w:sz w:val="24"/>
          <w:u w:val="single"/>
        </w:rPr>
        <w:t> </w:t>
      </w:r>
      <w:r>
        <w:rPr>
          <w:noProof/>
          <w:sz w:val="24"/>
          <w:u w:val="single"/>
        </w:rPr>
        <w:t> </w:t>
      </w:r>
      <w:r>
        <w:rPr>
          <w:sz w:val="24"/>
          <w:u w:val="single"/>
        </w:rPr>
        <w:fldChar w:fldCharType="end"/>
      </w:r>
      <w:bookmarkEnd w:id="232"/>
      <w:r>
        <w:t xml:space="preserve"> vollstationäre Plätze</w:t>
      </w:r>
    </w:p>
    <w:p w14:paraId="0E4BF58E" w14:textId="77777777" w:rsidR="0070287C" w:rsidRDefault="00F00C29">
      <w:pPr>
        <w:tabs>
          <w:tab w:val="left" w:pos="284"/>
          <w:tab w:val="left" w:pos="6237"/>
          <w:tab w:val="left" w:pos="7797"/>
        </w:tabs>
        <w:spacing w:after="120"/>
        <w:ind w:left="709" w:hanging="709"/>
      </w:pPr>
      <w:r>
        <w:t>b)</w:t>
      </w:r>
      <w:r>
        <w:tab/>
        <w:t>Davon werden vorgehalten</w:t>
      </w:r>
    </w:p>
    <w:p w14:paraId="13180C1A" w14:textId="77777777" w:rsidR="0070287C" w:rsidRDefault="00F00C29">
      <w:pPr>
        <w:tabs>
          <w:tab w:val="left" w:pos="284"/>
          <w:tab w:val="left" w:pos="4253"/>
          <w:tab w:val="left" w:pos="5245"/>
          <w:tab w:val="left" w:pos="6237"/>
        </w:tabs>
        <w:spacing w:after="120"/>
        <w:ind w:left="993" w:hanging="993"/>
      </w:pPr>
      <w:r>
        <w:tab/>
        <w:t xml:space="preserve">in </w:t>
      </w:r>
      <w:r>
        <w:rPr>
          <w:u w:val="single"/>
        </w:rPr>
        <w:fldChar w:fldCharType="begin">
          <w:ffData>
            <w:name w:val="Text236"/>
            <w:enabled/>
            <w:calcOnExit w:val="0"/>
            <w:textInput/>
          </w:ffData>
        </w:fldChar>
      </w:r>
      <w:bookmarkStart w:id="233" w:name="Text236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33"/>
      <w:r w:rsidR="00C75193">
        <w:rPr>
          <w:u w:val="single"/>
        </w:rPr>
        <w:t xml:space="preserve"> </w:t>
      </w:r>
      <w:r w:rsidR="004B6DBA">
        <w:rPr>
          <w:u w:val="single"/>
        </w:rPr>
        <w:t xml:space="preserve"> </w:t>
      </w:r>
      <w:r>
        <w:t>Einbettzimmern:</w:t>
      </w:r>
      <w:r>
        <w:tab/>
      </w:r>
      <w:r>
        <w:rPr>
          <w:u w:val="single"/>
        </w:rPr>
        <w:fldChar w:fldCharType="begin">
          <w:ffData>
            <w:name w:val="Text233"/>
            <w:enabled/>
            <w:calcOnExit w:val="0"/>
            <w:textInput/>
          </w:ffData>
        </w:fldChar>
      </w:r>
      <w:bookmarkStart w:id="234" w:name="Text233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34"/>
      <w:r>
        <w:t xml:space="preserve"> Plätze</w:t>
      </w:r>
    </w:p>
    <w:p w14:paraId="1C94F350" w14:textId="77777777" w:rsidR="0070287C" w:rsidRDefault="00F00C29">
      <w:pPr>
        <w:tabs>
          <w:tab w:val="left" w:pos="284"/>
          <w:tab w:val="left" w:pos="993"/>
          <w:tab w:val="left" w:pos="4253"/>
          <w:tab w:val="left" w:pos="5245"/>
          <w:tab w:val="left" w:pos="6237"/>
        </w:tabs>
        <w:spacing w:after="120"/>
        <w:ind w:left="993" w:hanging="993"/>
      </w:pPr>
      <w:r>
        <w:tab/>
        <w:t xml:space="preserve">in </w:t>
      </w:r>
      <w:r>
        <w:rPr>
          <w:u w:val="single"/>
        </w:rPr>
        <w:fldChar w:fldCharType="begin">
          <w:ffData>
            <w:name w:val="Text237"/>
            <w:enabled/>
            <w:calcOnExit w:val="0"/>
            <w:textInput/>
          </w:ffData>
        </w:fldChar>
      </w:r>
      <w:bookmarkStart w:id="235" w:name="Text237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35"/>
      <w:r>
        <w:t xml:space="preserve">  Zweibettzimmern:</w:t>
      </w:r>
      <w:r>
        <w:tab/>
      </w:r>
      <w:r>
        <w:rPr>
          <w:u w:val="single"/>
        </w:rPr>
        <w:fldChar w:fldCharType="begin">
          <w:ffData>
            <w:name w:val="Text234"/>
            <w:enabled/>
            <w:calcOnExit w:val="0"/>
            <w:textInput/>
          </w:ffData>
        </w:fldChar>
      </w:r>
      <w:bookmarkStart w:id="236" w:name="Text234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36"/>
      <w:r>
        <w:t xml:space="preserve"> Plätze</w:t>
      </w:r>
    </w:p>
    <w:p w14:paraId="19470630" w14:textId="77777777" w:rsidR="0070287C" w:rsidRDefault="00F00C29">
      <w:pPr>
        <w:tabs>
          <w:tab w:val="left" w:pos="284"/>
          <w:tab w:val="left" w:pos="993"/>
          <w:tab w:val="left" w:pos="4253"/>
          <w:tab w:val="left" w:pos="5245"/>
          <w:tab w:val="left" w:pos="6237"/>
        </w:tabs>
        <w:spacing w:after="360"/>
        <w:ind w:left="992" w:hanging="992"/>
      </w:pPr>
      <w:r>
        <w:tab/>
        <w:t xml:space="preserve">in </w:t>
      </w:r>
      <w:r>
        <w:rPr>
          <w:u w:val="single"/>
        </w:rPr>
        <w:fldChar w:fldCharType="begin">
          <w:ffData>
            <w:name w:val="Text238"/>
            <w:enabled/>
            <w:calcOnExit w:val="0"/>
            <w:textInput/>
          </w:ffData>
        </w:fldChar>
      </w:r>
      <w:bookmarkStart w:id="237" w:name="Text238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37"/>
      <w:r>
        <w:t xml:space="preserve">  Mehrbettzimmern:</w:t>
      </w:r>
      <w:r>
        <w:tab/>
      </w:r>
      <w:r>
        <w:rPr>
          <w:u w:val="single"/>
        </w:rPr>
        <w:fldChar w:fldCharType="begin">
          <w:ffData>
            <w:name w:val="Text235"/>
            <w:enabled/>
            <w:calcOnExit w:val="0"/>
            <w:textInput/>
          </w:ffData>
        </w:fldChar>
      </w:r>
      <w:bookmarkStart w:id="238" w:name="Text235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38"/>
      <w:r>
        <w:t xml:space="preserve"> Plätze</w:t>
      </w:r>
    </w:p>
    <w:p w14:paraId="54C53185" w14:textId="77777777" w:rsidR="00343912" w:rsidRDefault="00343912">
      <w:pPr>
        <w:tabs>
          <w:tab w:val="left" w:pos="284"/>
          <w:tab w:val="left" w:pos="993"/>
          <w:tab w:val="left" w:pos="4253"/>
          <w:tab w:val="left" w:pos="5245"/>
          <w:tab w:val="left" w:pos="6237"/>
        </w:tabs>
        <w:spacing w:after="360"/>
        <w:ind w:left="992" w:hanging="992"/>
      </w:pPr>
    </w:p>
    <w:p w14:paraId="2C09A7DA" w14:textId="77777777" w:rsidR="00343912" w:rsidRDefault="00343912">
      <w:pPr>
        <w:tabs>
          <w:tab w:val="left" w:pos="284"/>
          <w:tab w:val="left" w:pos="993"/>
          <w:tab w:val="left" w:pos="4253"/>
          <w:tab w:val="left" w:pos="5245"/>
          <w:tab w:val="left" w:pos="6237"/>
        </w:tabs>
        <w:spacing w:after="360"/>
        <w:ind w:left="992" w:hanging="992"/>
      </w:pPr>
    </w:p>
    <w:p w14:paraId="097920FA" w14:textId="77777777" w:rsidR="00343912" w:rsidRDefault="00343912">
      <w:pPr>
        <w:tabs>
          <w:tab w:val="left" w:pos="284"/>
          <w:tab w:val="left" w:pos="993"/>
          <w:tab w:val="left" w:pos="4253"/>
          <w:tab w:val="left" w:pos="5245"/>
          <w:tab w:val="left" w:pos="6237"/>
        </w:tabs>
        <w:spacing w:after="360"/>
        <w:ind w:left="992" w:hanging="992"/>
      </w:pPr>
    </w:p>
    <w:p w14:paraId="06F2D4F1" w14:textId="77777777" w:rsidR="00343912" w:rsidRDefault="00343912" w:rsidP="00343912">
      <w:pPr>
        <w:tabs>
          <w:tab w:val="left" w:pos="284"/>
          <w:tab w:val="left" w:pos="993"/>
          <w:tab w:val="left" w:pos="4253"/>
          <w:tab w:val="left" w:pos="5245"/>
          <w:tab w:val="left" w:pos="6237"/>
        </w:tabs>
        <w:spacing w:after="360"/>
        <w:ind w:left="992" w:hanging="992"/>
        <w:jc w:val="right"/>
      </w:pPr>
      <w:r>
        <w:t>. . .</w:t>
      </w:r>
    </w:p>
    <w:p w14:paraId="2CDFC4EB" w14:textId="77777777" w:rsidR="00343912" w:rsidRDefault="00343912">
      <w:r>
        <w:br w:type="page"/>
      </w:r>
    </w:p>
    <w:p w14:paraId="1F923B06" w14:textId="77777777" w:rsidR="00343912" w:rsidRDefault="00343912" w:rsidP="00343912">
      <w:pPr>
        <w:tabs>
          <w:tab w:val="left" w:pos="284"/>
          <w:tab w:val="left" w:pos="993"/>
          <w:tab w:val="left" w:pos="4253"/>
          <w:tab w:val="left" w:pos="5245"/>
          <w:tab w:val="left" w:pos="6237"/>
        </w:tabs>
        <w:ind w:left="992" w:hanging="992"/>
      </w:pPr>
    </w:p>
    <w:p w14:paraId="47EF0BE1" w14:textId="77777777" w:rsidR="0070287C" w:rsidRDefault="00343912">
      <w:pPr>
        <w:tabs>
          <w:tab w:val="left" w:pos="284"/>
          <w:tab w:val="left" w:pos="993"/>
          <w:tab w:val="left" w:pos="2977"/>
          <w:tab w:val="left" w:pos="4395"/>
          <w:tab w:val="left" w:pos="8222"/>
        </w:tabs>
        <w:spacing w:after="120"/>
        <w:rPr>
          <w:b/>
          <w:sz w:val="24"/>
        </w:rPr>
      </w:pPr>
      <w:r>
        <w:rPr>
          <w:b/>
          <w:sz w:val="24"/>
        </w:rPr>
        <w:t>7</w:t>
      </w:r>
      <w:r w:rsidR="00F00C29">
        <w:rPr>
          <w:sz w:val="24"/>
        </w:rPr>
        <w:t>.</w:t>
      </w:r>
      <w:r w:rsidR="00F00C29">
        <w:rPr>
          <w:sz w:val="24"/>
        </w:rPr>
        <w:tab/>
      </w:r>
      <w:r w:rsidR="00F00C29">
        <w:rPr>
          <w:b/>
          <w:sz w:val="24"/>
        </w:rPr>
        <w:t>Art der Belegung</w:t>
      </w:r>
    </w:p>
    <w:p w14:paraId="38A78125" w14:textId="77777777" w:rsidR="0070287C" w:rsidRDefault="00F00C29">
      <w:pPr>
        <w:tabs>
          <w:tab w:val="left" w:pos="284"/>
          <w:tab w:val="left" w:pos="709"/>
          <w:tab w:val="left" w:pos="6237"/>
        </w:tabs>
        <w:spacing w:after="240"/>
        <w:ind w:left="284" w:hanging="284"/>
      </w:pPr>
      <w:r>
        <w:t>a)</w:t>
      </w:r>
      <w:r>
        <w:tab/>
        <w:t>Welche Personenkreise werden in der Pflegeeinrichtung gepflegt und betreut?</w:t>
      </w: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1"/>
        <w:gridCol w:w="4641"/>
      </w:tblGrid>
      <w:tr w:rsidR="0070287C" w14:paraId="4CFA24B8" w14:textId="77777777" w:rsidTr="007F1419">
        <w:tc>
          <w:tcPr>
            <w:tcW w:w="4641" w:type="dxa"/>
          </w:tcPr>
          <w:p w14:paraId="0D122A15" w14:textId="77777777" w:rsidR="0070287C" w:rsidRDefault="00F00C29" w:rsidP="0085219C">
            <w:pPr>
              <w:tabs>
                <w:tab w:val="left" w:pos="355"/>
                <w:tab w:val="left" w:pos="1276"/>
                <w:tab w:val="left" w:pos="6237"/>
              </w:tabs>
              <w:spacing w:before="60" w:after="240"/>
              <w:ind w:left="355" w:hanging="355"/>
              <w:rPr>
                <w:rFonts w:ascii="Arial (W1)" w:hAnsi="Arial (W1)"/>
              </w:rPr>
            </w:pPr>
            <w:r>
              <w:rPr>
                <w:rFonts w:ascii="Arial (W1)" w:hAnsi="Arial (W1)"/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(W1)" w:hAnsi="Arial (W1)"/>
                <w:sz w:val="24"/>
              </w:rPr>
              <w:instrText xml:space="preserve"> FORMCHECKBOX </w:instrText>
            </w:r>
            <w:r w:rsidR="0037235B">
              <w:rPr>
                <w:rFonts w:ascii="Arial (W1)" w:hAnsi="Arial (W1)"/>
                <w:sz w:val="24"/>
              </w:rPr>
            </w:r>
            <w:r w:rsidR="0037235B">
              <w:rPr>
                <w:rFonts w:ascii="Arial (W1)" w:hAnsi="Arial (W1)"/>
                <w:sz w:val="24"/>
              </w:rPr>
              <w:fldChar w:fldCharType="separate"/>
            </w:r>
            <w:r>
              <w:rPr>
                <w:rFonts w:ascii="Arial (W1)" w:hAnsi="Arial (W1)"/>
                <w:sz w:val="24"/>
              </w:rPr>
              <w:fldChar w:fldCharType="end"/>
            </w:r>
            <w:r w:rsidR="00EF61FF">
              <w:rPr>
                <w:rFonts w:ascii="Arial (W1)" w:hAnsi="Arial (W1)"/>
              </w:rPr>
              <w:tab/>
            </w:r>
            <w:r w:rsidR="00EF61FF" w:rsidRPr="00EF61FF">
              <w:rPr>
                <w:rFonts w:ascii="Arial (W1)" w:hAnsi="Arial (W1)"/>
                <w:color w:val="0000FF"/>
              </w:rPr>
              <w:t xml:space="preserve">Menschen mit </w:t>
            </w:r>
            <w:r w:rsidR="0085219C">
              <w:rPr>
                <w:rFonts w:ascii="Arial (W1)" w:hAnsi="Arial (W1)"/>
                <w:color w:val="0000FF"/>
              </w:rPr>
              <w:t>Demenz</w:t>
            </w:r>
            <w:r w:rsidR="0085219C">
              <w:rPr>
                <w:rFonts w:ascii="Arial (W1)" w:hAnsi="Arial (W1)"/>
                <w:color w:val="0000FF"/>
              </w:rPr>
              <w:br/>
            </w:r>
            <w:r w:rsidRPr="00EF61FF">
              <w:rPr>
                <w:rFonts w:ascii="Arial (W1)" w:hAnsi="Arial (W1)"/>
                <w:strike/>
                <w:color w:val="FF0000"/>
              </w:rPr>
              <w:t>Altersverwirrte Pflegebedürftige</w:t>
            </w:r>
          </w:p>
        </w:tc>
        <w:tc>
          <w:tcPr>
            <w:tcW w:w="4641" w:type="dxa"/>
          </w:tcPr>
          <w:p w14:paraId="0CE51F9B" w14:textId="77777777" w:rsidR="0070287C" w:rsidRDefault="00F00C29" w:rsidP="0085219C">
            <w:pPr>
              <w:tabs>
                <w:tab w:val="left" w:pos="392"/>
                <w:tab w:val="left" w:pos="709"/>
                <w:tab w:val="left" w:pos="1276"/>
                <w:tab w:val="left" w:pos="6237"/>
              </w:tabs>
              <w:spacing w:before="60" w:after="240"/>
              <w:rPr>
                <w:rFonts w:ascii="Arial (W1)" w:hAnsi="Arial (W1)"/>
              </w:rPr>
            </w:pPr>
            <w:r>
              <w:rPr>
                <w:rFonts w:ascii="Arial (W1)" w:hAnsi="Arial (W1)"/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(W1)" w:hAnsi="Arial (W1)"/>
                <w:sz w:val="24"/>
              </w:rPr>
              <w:instrText xml:space="preserve"> FORMCHECKBOX </w:instrText>
            </w:r>
            <w:r w:rsidR="0037235B">
              <w:rPr>
                <w:rFonts w:ascii="Arial (W1)" w:hAnsi="Arial (W1)"/>
                <w:sz w:val="24"/>
              </w:rPr>
            </w:r>
            <w:r w:rsidR="0037235B">
              <w:rPr>
                <w:rFonts w:ascii="Arial (W1)" w:hAnsi="Arial (W1)"/>
                <w:sz w:val="24"/>
              </w:rPr>
              <w:fldChar w:fldCharType="separate"/>
            </w:r>
            <w:r>
              <w:rPr>
                <w:rFonts w:ascii="Arial (W1)" w:hAnsi="Arial (W1)"/>
                <w:sz w:val="24"/>
              </w:rPr>
              <w:fldChar w:fldCharType="end"/>
            </w:r>
            <w:r w:rsidR="00EF61FF">
              <w:rPr>
                <w:rFonts w:ascii="Arial (W1)" w:hAnsi="Arial (W1)"/>
                <w:sz w:val="24"/>
              </w:rPr>
              <w:tab/>
            </w:r>
            <w:r>
              <w:rPr>
                <w:rFonts w:ascii="Arial (W1)" w:hAnsi="Arial (W1)"/>
              </w:rPr>
              <w:t>Pflegebedürftige Erwachsene</w:t>
            </w:r>
          </w:p>
        </w:tc>
      </w:tr>
      <w:tr w:rsidR="0070287C" w14:paraId="5BD9C6E1" w14:textId="77777777" w:rsidTr="007F1419">
        <w:tc>
          <w:tcPr>
            <w:tcW w:w="4641" w:type="dxa"/>
          </w:tcPr>
          <w:p w14:paraId="335F9584" w14:textId="77777777" w:rsidR="0070287C" w:rsidRDefault="00F00C29" w:rsidP="0085219C">
            <w:pPr>
              <w:tabs>
                <w:tab w:val="left" w:pos="355"/>
                <w:tab w:val="left" w:pos="1276"/>
                <w:tab w:val="left" w:pos="6237"/>
              </w:tabs>
              <w:spacing w:before="60" w:after="240"/>
              <w:ind w:left="355" w:hanging="355"/>
              <w:rPr>
                <w:rFonts w:ascii="Arial (W1)" w:hAnsi="Arial (W1)"/>
              </w:rPr>
            </w:pPr>
            <w:r>
              <w:rPr>
                <w:rFonts w:ascii="Arial (W1)" w:hAnsi="Arial (W1)"/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(W1)" w:hAnsi="Arial (W1)"/>
                <w:sz w:val="24"/>
              </w:rPr>
              <w:instrText xml:space="preserve"> FORMCHECKBOX </w:instrText>
            </w:r>
            <w:r w:rsidR="0037235B">
              <w:rPr>
                <w:rFonts w:ascii="Arial (W1)" w:hAnsi="Arial (W1)"/>
                <w:sz w:val="24"/>
              </w:rPr>
            </w:r>
            <w:r w:rsidR="0037235B">
              <w:rPr>
                <w:rFonts w:ascii="Arial (W1)" w:hAnsi="Arial (W1)"/>
                <w:sz w:val="24"/>
              </w:rPr>
              <w:fldChar w:fldCharType="separate"/>
            </w:r>
            <w:r>
              <w:rPr>
                <w:rFonts w:ascii="Arial (W1)" w:hAnsi="Arial (W1)"/>
                <w:sz w:val="24"/>
              </w:rPr>
              <w:fldChar w:fldCharType="end"/>
            </w:r>
            <w:r w:rsidR="0085219C">
              <w:rPr>
                <w:rFonts w:ascii="Arial (W1)" w:hAnsi="Arial (W1)"/>
                <w:sz w:val="24"/>
              </w:rPr>
              <w:tab/>
            </w:r>
            <w:r>
              <w:rPr>
                <w:rFonts w:ascii="Arial (W1)" w:hAnsi="Arial (W1)"/>
              </w:rPr>
              <w:t>Chronisch psychisch Kranke</w:t>
            </w:r>
          </w:p>
        </w:tc>
        <w:tc>
          <w:tcPr>
            <w:tcW w:w="4641" w:type="dxa"/>
          </w:tcPr>
          <w:p w14:paraId="74F7A74A" w14:textId="77777777" w:rsidR="0070287C" w:rsidRDefault="00F00C29" w:rsidP="0085219C">
            <w:pPr>
              <w:tabs>
                <w:tab w:val="left" w:pos="392"/>
                <w:tab w:val="left" w:pos="709"/>
                <w:tab w:val="left" w:pos="1276"/>
                <w:tab w:val="left" w:pos="6237"/>
              </w:tabs>
              <w:spacing w:before="60" w:after="240"/>
              <w:ind w:left="392" w:hanging="392"/>
              <w:rPr>
                <w:rFonts w:ascii="Arial (W1)" w:hAnsi="Arial (W1)"/>
              </w:rPr>
            </w:pPr>
            <w:r>
              <w:rPr>
                <w:rFonts w:ascii="Arial (W1)" w:hAnsi="Arial (W1)"/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(W1)" w:hAnsi="Arial (W1)"/>
                <w:sz w:val="24"/>
              </w:rPr>
              <w:instrText xml:space="preserve"> FORMCHECKBOX </w:instrText>
            </w:r>
            <w:r w:rsidR="0037235B">
              <w:rPr>
                <w:rFonts w:ascii="Arial (W1)" w:hAnsi="Arial (W1)"/>
                <w:sz w:val="24"/>
              </w:rPr>
            </w:r>
            <w:r w:rsidR="0037235B">
              <w:rPr>
                <w:rFonts w:ascii="Arial (W1)" w:hAnsi="Arial (W1)"/>
                <w:sz w:val="24"/>
              </w:rPr>
              <w:fldChar w:fldCharType="separate"/>
            </w:r>
            <w:r>
              <w:rPr>
                <w:rFonts w:ascii="Arial (W1)" w:hAnsi="Arial (W1)"/>
                <w:sz w:val="24"/>
              </w:rPr>
              <w:fldChar w:fldCharType="end"/>
            </w:r>
            <w:r w:rsidR="00EF61FF">
              <w:rPr>
                <w:rFonts w:ascii="Arial (W1)" w:hAnsi="Arial (W1)"/>
                <w:sz w:val="24"/>
              </w:rPr>
              <w:tab/>
            </w:r>
            <w:proofErr w:type="spellStart"/>
            <w:r w:rsidR="00EF61FF" w:rsidRPr="00EF61FF">
              <w:rPr>
                <w:rFonts w:ascii="Arial (W1)" w:hAnsi="Arial (W1)"/>
                <w:color w:val="0000FF"/>
                <w:szCs w:val="22"/>
              </w:rPr>
              <w:t>Tracheotomierte</w:t>
            </w:r>
            <w:proofErr w:type="spellEnd"/>
            <w:r w:rsidR="00EF61FF" w:rsidRPr="00EF61FF">
              <w:rPr>
                <w:rFonts w:ascii="Arial (W1)" w:hAnsi="Arial (W1)"/>
                <w:color w:val="0000FF"/>
                <w:szCs w:val="22"/>
              </w:rPr>
              <w:t xml:space="preserve"> oder nicht </w:t>
            </w:r>
            <w:proofErr w:type="spellStart"/>
            <w:r w:rsidR="00EF61FF" w:rsidRPr="00EF61FF">
              <w:rPr>
                <w:rFonts w:ascii="Arial (W1)" w:hAnsi="Arial (W1)"/>
                <w:color w:val="0000FF"/>
                <w:szCs w:val="22"/>
              </w:rPr>
              <w:t>tracheotomierte</w:t>
            </w:r>
            <w:proofErr w:type="spellEnd"/>
            <w:r w:rsidR="00EF61FF" w:rsidRPr="00EF61FF">
              <w:rPr>
                <w:rFonts w:ascii="Arial (W1)" w:hAnsi="Arial (W1)"/>
                <w:color w:val="0000FF"/>
                <w:szCs w:val="22"/>
              </w:rPr>
              <w:t>, absaugpflichtige Bewohner ohne Beatmung</w:t>
            </w:r>
            <w:r w:rsidR="00EF61FF">
              <w:rPr>
                <w:rFonts w:ascii="Arial (W1)" w:hAnsi="Arial (W1)"/>
                <w:strike/>
              </w:rPr>
              <w:br/>
            </w:r>
            <w:r w:rsidRPr="00EF61FF">
              <w:rPr>
                <w:rFonts w:ascii="Arial (W1)" w:hAnsi="Arial (W1)"/>
                <w:strike/>
                <w:color w:val="FF0000"/>
              </w:rPr>
              <w:t>Bewohner/Innen im Wachkoma</w:t>
            </w:r>
          </w:p>
        </w:tc>
      </w:tr>
      <w:tr w:rsidR="0070287C" w14:paraId="028BACE7" w14:textId="77777777" w:rsidTr="007F1419">
        <w:tc>
          <w:tcPr>
            <w:tcW w:w="4641" w:type="dxa"/>
          </w:tcPr>
          <w:p w14:paraId="4CAF8F76" w14:textId="77777777" w:rsidR="0070287C" w:rsidRDefault="00F00C29" w:rsidP="007F1419">
            <w:pPr>
              <w:tabs>
                <w:tab w:val="left" w:pos="355"/>
                <w:tab w:val="left" w:pos="709"/>
                <w:tab w:val="left" w:pos="1276"/>
                <w:tab w:val="left" w:pos="6237"/>
              </w:tabs>
              <w:spacing w:before="60" w:after="240"/>
              <w:ind w:left="355" w:hanging="355"/>
              <w:rPr>
                <w:rFonts w:ascii="Arial (W1)" w:hAnsi="Arial (W1)"/>
              </w:rPr>
            </w:pPr>
            <w:r>
              <w:rPr>
                <w:rFonts w:ascii="Arial (W1)" w:hAnsi="Arial (W1)"/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(W1)" w:hAnsi="Arial (W1)"/>
                <w:sz w:val="24"/>
              </w:rPr>
              <w:instrText xml:space="preserve"> FORMCHECKBOX </w:instrText>
            </w:r>
            <w:r w:rsidR="0037235B">
              <w:rPr>
                <w:rFonts w:ascii="Arial (W1)" w:hAnsi="Arial (W1)"/>
                <w:sz w:val="24"/>
              </w:rPr>
            </w:r>
            <w:r w:rsidR="0037235B">
              <w:rPr>
                <w:rFonts w:ascii="Arial (W1)" w:hAnsi="Arial (W1)"/>
                <w:sz w:val="24"/>
              </w:rPr>
              <w:fldChar w:fldCharType="separate"/>
            </w:r>
            <w:r>
              <w:rPr>
                <w:rFonts w:ascii="Arial (W1)" w:hAnsi="Arial (W1)"/>
                <w:sz w:val="24"/>
              </w:rPr>
              <w:fldChar w:fldCharType="end"/>
            </w:r>
            <w:r w:rsidR="0085219C">
              <w:rPr>
                <w:rFonts w:ascii="Arial (W1)" w:hAnsi="Arial (W1)"/>
                <w:sz w:val="24"/>
              </w:rPr>
              <w:tab/>
            </w:r>
            <w:r w:rsidR="0085219C" w:rsidRPr="0085219C">
              <w:rPr>
                <w:rFonts w:cs="Arial"/>
                <w:color w:val="0000FF"/>
                <w:szCs w:val="22"/>
              </w:rPr>
              <w:t>Geistig und mehrfach behinderte Pflegebedürftige</w:t>
            </w:r>
            <w:r w:rsidR="0085219C" w:rsidRPr="0085219C">
              <w:rPr>
                <w:rFonts w:ascii="Arial (W1)" w:hAnsi="Arial (W1)"/>
                <w:color w:val="0000FF"/>
              </w:rPr>
              <w:t xml:space="preserve"> </w:t>
            </w:r>
            <w:r w:rsidR="0085219C">
              <w:rPr>
                <w:rFonts w:ascii="Arial (W1)" w:hAnsi="Arial (W1)"/>
                <w:color w:val="0000FF"/>
              </w:rPr>
              <w:br/>
            </w:r>
            <w:r w:rsidRPr="0085219C">
              <w:rPr>
                <w:rFonts w:ascii="Arial (W1)" w:hAnsi="Arial (W1)"/>
                <w:strike/>
                <w:color w:val="FF0000"/>
              </w:rPr>
              <w:t>Körperbehinderte Pflegebedürftige</w:t>
            </w:r>
          </w:p>
        </w:tc>
        <w:tc>
          <w:tcPr>
            <w:tcW w:w="4641" w:type="dxa"/>
          </w:tcPr>
          <w:p w14:paraId="061F8706" w14:textId="77777777" w:rsidR="0070287C" w:rsidRDefault="00F00C29" w:rsidP="00FA3ED6">
            <w:pPr>
              <w:tabs>
                <w:tab w:val="left" w:pos="392"/>
                <w:tab w:val="left" w:pos="709"/>
                <w:tab w:val="left" w:pos="1276"/>
                <w:tab w:val="left" w:pos="6237"/>
              </w:tabs>
              <w:spacing w:before="60" w:after="240"/>
              <w:ind w:left="392" w:hanging="392"/>
              <w:rPr>
                <w:rFonts w:ascii="Arial (W1)" w:hAnsi="Arial (W1)"/>
              </w:rPr>
            </w:pPr>
            <w:r>
              <w:rPr>
                <w:rFonts w:ascii="Arial (W1)" w:hAnsi="Arial (W1)"/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(W1)" w:hAnsi="Arial (W1)"/>
                <w:sz w:val="24"/>
              </w:rPr>
              <w:instrText xml:space="preserve"> FORMCHECKBOX </w:instrText>
            </w:r>
            <w:r w:rsidR="0037235B">
              <w:rPr>
                <w:rFonts w:ascii="Arial (W1)" w:hAnsi="Arial (W1)"/>
                <w:sz w:val="24"/>
              </w:rPr>
            </w:r>
            <w:r w:rsidR="0037235B">
              <w:rPr>
                <w:rFonts w:ascii="Arial (W1)" w:hAnsi="Arial (W1)"/>
                <w:sz w:val="24"/>
              </w:rPr>
              <w:fldChar w:fldCharType="separate"/>
            </w:r>
            <w:r>
              <w:rPr>
                <w:rFonts w:ascii="Arial (W1)" w:hAnsi="Arial (W1)"/>
                <w:sz w:val="24"/>
              </w:rPr>
              <w:fldChar w:fldCharType="end"/>
            </w:r>
            <w:r w:rsidR="0085219C">
              <w:rPr>
                <w:rFonts w:ascii="Arial (W1)" w:hAnsi="Arial (W1)"/>
                <w:sz w:val="24"/>
              </w:rPr>
              <w:tab/>
            </w:r>
            <w:proofErr w:type="spellStart"/>
            <w:r w:rsidR="007F1419" w:rsidRPr="007F1419">
              <w:rPr>
                <w:rFonts w:ascii="Arial (W1)" w:hAnsi="Arial (W1)"/>
                <w:color w:val="0000FF"/>
                <w:sz w:val="24"/>
              </w:rPr>
              <w:t>T</w:t>
            </w:r>
            <w:r w:rsidR="007F1419" w:rsidRPr="007F1419">
              <w:rPr>
                <w:rFonts w:ascii="Arial (W1)" w:hAnsi="Arial (W1)"/>
                <w:color w:val="0000FF"/>
                <w:szCs w:val="22"/>
              </w:rPr>
              <w:t>ra</w:t>
            </w:r>
            <w:r w:rsidR="007F1419" w:rsidRPr="00EF61FF">
              <w:rPr>
                <w:rFonts w:ascii="Arial (W1)" w:hAnsi="Arial (W1)"/>
                <w:color w:val="0000FF"/>
                <w:szCs w:val="22"/>
              </w:rPr>
              <w:t>cheotomierte</w:t>
            </w:r>
            <w:proofErr w:type="spellEnd"/>
            <w:r w:rsidR="007F1419" w:rsidRPr="00EF61FF">
              <w:rPr>
                <w:rFonts w:ascii="Arial (W1)" w:hAnsi="Arial (W1)"/>
                <w:color w:val="0000FF"/>
                <w:szCs w:val="22"/>
              </w:rPr>
              <w:t xml:space="preserve"> oder nicht </w:t>
            </w:r>
            <w:proofErr w:type="spellStart"/>
            <w:r w:rsidR="007F1419" w:rsidRPr="00EF61FF">
              <w:rPr>
                <w:rFonts w:ascii="Arial (W1)" w:hAnsi="Arial (W1)"/>
                <w:color w:val="0000FF"/>
                <w:szCs w:val="22"/>
              </w:rPr>
              <w:t>tracheotomierte</w:t>
            </w:r>
            <w:proofErr w:type="spellEnd"/>
            <w:r w:rsidR="007F1419" w:rsidRPr="00EF61FF">
              <w:rPr>
                <w:rFonts w:ascii="Arial (W1)" w:hAnsi="Arial (W1)"/>
                <w:color w:val="0000FF"/>
                <w:szCs w:val="22"/>
              </w:rPr>
              <w:t xml:space="preserve">, absaugpflichtige Bewohner </w:t>
            </w:r>
            <w:r w:rsidR="00FA3ED6">
              <w:rPr>
                <w:rFonts w:ascii="Arial (W1)" w:hAnsi="Arial (W1)"/>
                <w:color w:val="0000FF"/>
                <w:szCs w:val="22"/>
              </w:rPr>
              <w:t>mit</w:t>
            </w:r>
            <w:r w:rsidR="007F1419" w:rsidRPr="00EF61FF">
              <w:rPr>
                <w:rFonts w:ascii="Arial (W1)" w:hAnsi="Arial (W1)"/>
                <w:color w:val="0000FF"/>
                <w:szCs w:val="22"/>
              </w:rPr>
              <w:t xml:space="preserve"> Beatmung</w:t>
            </w:r>
            <w:r w:rsidR="007F1419">
              <w:rPr>
                <w:rFonts w:ascii="Arial (W1)" w:hAnsi="Arial (W1)"/>
                <w:strike/>
              </w:rPr>
              <w:br/>
            </w:r>
            <w:r w:rsidR="007F1419" w:rsidRPr="007F1419">
              <w:rPr>
                <w:rFonts w:ascii="Arial (W1)" w:hAnsi="Arial (W1)"/>
                <w:strike/>
                <w:color w:val="FF0000"/>
              </w:rPr>
              <w:t>B</w:t>
            </w:r>
            <w:r w:rsidRPr="007F1419">
              <w:rPr>
                <w:rFonts w:ascii="Arial (W1)" w:hAnsi="Arial (W1)"/>
                <w:strike/>
                <w:color w:val="FF0000"/>
              </w:rPr>
              <w:t>eatmungspflichtige Pflegebedürftige</w:t>
            </w:r>
          </w:p>
        </w:tc>
      </w:tr>
      <w:tr w:rsidR="0070287C" w14:paraId="7CCD402F" w14:textId="77777777">
        <w:tc>
          <w:tcPr>
            <w:tcW w:w="4641" w:type="dxa"/>
            <w:vAlign w:val="center"/>
          </w:tcPr>
          <w:p w14:paraId="4374C47A" w14:textId="77777777" w:rsidR="0070287C" w:rsidRDefault="00F00C29" w:rsidP="007F1419">
            <w:pPr>
              <w:tabs>
                <w:tab w:val="left" w:pos="355"/>
                <w:tab w:val="left" w:pos="709"/>
                <w:tab w:val="left" w:pos="1276"/>
                <w:tab w:val="left" w:pos="6237"/>
              </w:tabs>
              <w:spacing w:before="60" w:after="240"/>
              <w:rPr>
                <w:rFonts w:ascii="Arial (W1)" w:hAnsi="Arial (W1)"/>
              </w:rPr>
            </w:pPr>
            <w:r>
              <w:rPr>
                <w:rFonts w:ascii="Arial (W1)" w:hAnsi="Arial (W1)"/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(W1)" w:hAnsi="Arial (W1)"/>
                <w:sz w:val="24"/>
              </w:rPr>
              <w:instrText xml:space="preserve"> FORMCHECKBOX </w:instrText>
            </w:r>
            <w:r w:rsidR="0037235B">
              <w:rPr>
                <w:rFonts w:ascii="Arial (W1)" w:hAnsi="Arial (W1)"/>
                <w:sz w:val="24"/>
              </w:rPr>
            </w:r>
            <w:r w:rsidR="0037235B">
              <w:rPr>
                <w:rFonts w:ascii="Arial (W1)" w:hAnsi="Arial (W1)"/>
                <w:sz w:val="24"/>
              </w:rPr>
              <w:fldChar w:fldCharType="separate"/>
            </w:r>
            <w:r>
              <w:rPr>
                <w:rFonts w:ascii="Arial (W1)" w:hAnsi="Arial (W1)"/>
                <w:sz w:val="24"/>
              </w:rPr>
              <w:fldChar w:fldCharType="end"/>
            </w:r>
            <w:r w:rsidR="007F1419">
              <w:rPr>
                <w:rFonts w:ascii="Arial (W1)" w:hAnsi="Arial (W1)"/>
                <w:sz w:val="24"/>
              </w:rPr>
              <w:tab/>
            </w:r>
            <w:r>
              <w:rPr>
                <w:rFonts w:ascii="Arial (W1)" w:hAnsi="Arial (W1)"/>
              </w:rPr>
              <w:t>Geistig behinderte Pflegebedürftige</w:t>
            </w:r>
          </w:p>
        </w:tc>
        <w:tc>
          <w:tcPr>
            <w:tcW w:w="4641" w:type="dxa"/>
            <w:vAlign w:val="center"/>
          </w:tcPr>
          <w:p w14:paraId="71A25CC1" w14:textId="77777777" w:rsidR="0070287C" w:rsidRDefault="00F00C29" w:rsidP="007F1419">
            <w:pPr>
              <w:tabs>
                <w:tab w:val="left" w:pos="392"/>
                <w:tab w:val="left" w:pos="709"/>
                <w:tab w:val="left" w:pos="1276"/>
                <w:tab w:val="left" w:pos="6237"/>
              </w:tabs>
              <w:spacing w:before="60" w:after="240"/>
              <w:rPr>
                <w:rFonts w:ascii="Arial (W1)" w:hAnsi="Arial (W1)"/>
              </w:rPr>
            </w:pPr>
            <w:r>
              <w:rPr>
                <w:rFonts w:ascii="Arial (W1)" w:hAnsi="Arial (W1)"/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(W1)" w:hAnsi="Arial (W1)"/>
                <w:sz w:val="24"/>
              </w:rPr>
              <w:instrText xml:space="preserve"> FORMCHECKBOX </w:instrText>
            </w:r>
            <w:r w:rsidR="0037235B">
              <w:rPr>
                <w:rFonts w:ascii="Arial (W1)" w:hAnsi="Arial (W1)"/>
                <w:sz w:val="24"/>
              </w:rPr>
            </w:r>
            <w:r w:rsidR="0037235B">
              <w:rPr>
                <w:rFonts w:ascii="Arial (W1)" w:hAnsi="Arial (W1)"/>
                <w:sz w:val="24"/>
              </w:rPr>
              <w:fldChar w:fldCharType="separate"/>
            </w:r>
            <w:r>
              <w:rPr>
                <w:rFonts w:ascii="Arial (W1)" w:hAnsi="Arial (W1)"/>
                <w:sz w:val="24"/>
              </w:rPr>
              <w:fldChar w:fldCharType="end"/>
            </w:r>
            <w:r w:rsidR="007F1419">
              <w:rPr>
                <w:rFonts w:ascii="Arial (W1)" w:hAnsi="Arial (W1)"/>
                <w:sz w:val="24"/>
              </w:rPr>
              <w:tab/>
            </w:r>
            <w:r>
              <w:rPr>
                <w:rFonts w:ascii="Arial (W1)" w:hAnsi="Arial (W1)"/>
              </w:rPr>
              <w:t>MS-Kranke</w:t>
            </w:r>
          </w:p>
        </w:tc>
      </w:tr>
      <w:tr w:rsidR="0070287C" w14:paraId="123EA5A8" w14:textId="77777777">
        <w:tc>
          <w:tcPr>
            <w:tcW w:w="4641" w:type="dxa"/>
            <w:vAlign w:val="center"/>
          </w:tcPr>
          <w:p w14:paraId="692456D0" w14:textId="77777777" w:rsidR="0070287C" w:rsidRDefault="00F00C29" w:rsidP="007F1419">
            <w:pPr>
              <w:tabs>
                <w:tab w:val="left" w:pos="355"/>
                <w:tab w:val="left" w:pos="709"/>
                <w:tab w:val="left" w:pos="1276"/>
                <w:tab w:val="left" w:pos="6237"/>
              </w:tabs>
              <w:spacing w:before="60" w:after="240"/>
              <w:rPr>
                <w:rFonts w:ascii="Arial (W1)" w:hAnsi="Arial (W1)"/>
              </w:rPr>
            </w:pPr>
            <w:r>
              <w:rPr>
                <w:rFonts w:ascii="Arial (W1)" w:hAnsi="Arial (W1)"/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(W1)" w:hAnsi="Arial (W1)"/>
                <w:sz w:val="24"/>
              </w:rPr>
              <w:instrText xml:space="preserve"> FORMCHECKBOX </w:instrText>
            </w:r>
            <w:r w:rsidR="0037235B">
              <w:rPr>
                <w:rFonts w:ascii="Arial (W1)" w:hAnsi="Arial (W1)"/>
                <w:sz w:val="24"/>
              </w:rPr>
            </w:r>
            <w:r w:rsidR="0037235B">
              <w:rPr>
                <w:rFonts w:ascii="Arial (W1)" w:hAnsi="Arial (W1)"/>
                <w:sz w:val="24"/>
              </w:rPr>
              <w:fldChar w:fldCharType="separate"/>
            </w:r>
            <w:r>
              <w:rPr>
                <w:rFonts w:ascii="Arial (W1)" w:hAnsi="Arial (W1)"/>
                <w:sz w:val="24"/>
              </w:rPr>
              <w:fldChar w:fldCharType="end"/>
            </w:r>
            <w:r w:rsidR="007F1419">
              <w:rPr>
                <w:rFonts w:ascii="Arial (W1)" w:hAnsi="Arial (W1)"/>
                <w:sz w:val="24"/>
              </w:rPr>
              <w:tab/>
            </w:r>
            <w:r>
              <w:rPr>
                <w:rFonts w:ascii="Arial (W1)" w:hAnsi="Arial (W1)"/>
              </w:rPr>
              <w:t>Pflegebedürftige Kinder und Jugendliche</w:t>
            </w:r>
          </w:p>
        </w:tc>
        <w:tc>
          <w:tcPr>
            <w:tcW w:w="4641" w:type="dxa"/>
            <w:vAlign w:val="center"/>
          </w:tcPr>
          <w:p w14:paraId="322360A0" w14:textId="77777777" w:rsidR="0070287C" w:rsidRDefault="00F00C29" w:rsidP="007F1419">
            <w:pPr>
              <w:tabs>
                <w:tab w:val="left" w:pos="392"/>
                <w:tab w:val="left" w:pos="709"/>
                <w:tab w:val="left" w:pos="1276"/>
                <w:tab w:val="left" w:pos="6237"/>
              </w:tabs>
              <w:spacing w:before="60" w:after="240"/>
              <w:rPr>
                <w:rFonts w:ascii="Arial (W1)" w:hAnsi="Arial (W1)"/>
              </w:rPr>
            </w:pPr>
            <w:r>
              <w:rPr>
                <w:rFonts w:ascii="Arial (W1)" w:hAnsi="Arial (W1)"/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(W1)" w:hAnsi="Arial (W1)"/>
                <w:sz w:val="24"/>
              </w:rPr>
              <w:instrText xml:space="preserve"> FORMCHECKBOX </w:instrText>
            </w:r>
            <w:r w:rsidR="0037235B">
              <w:rPr>
                <w:rFonts w:ascii="Arial (W1)" w:hAnsi="Arial (W1)"/>
                <w:sz w:val="24"/>
              </w:rPr>
            </w:r>
            <w:r w:rsidR="0037235B">
              <w:rPr>
                <w:rFonts w:ascii="Arial (W1)" w:hAnsi="Arial (W1)"/>
                <w:sz w:val="24"/>
              </w:rPr>
              <w:fldChar w:fldCharType="separate"/>
            </w:r>
            <w:r>
              <w:rPr>
                <w:rFonts w:ascii="Arial (W1)" w:hAnsi="Arial (W1)"/>
                <w:sz w:val="24"/>
              </w:rPr>
              <w:fldChar w:fldCharType="end"/>
            </w:r>
            <w:r w:rsidR="007F1419">
              <w:rPr>
                <w:rFonts w:ascii="Arial (W1)" w:hAnsi="Arial (W1)"/>
                <w:sz w:val="24"/>
              </w:rPr>
              <w:tab/>
            </w:r>
            <w:r>
              <w:rPr>
                <w:rFonts w:ascii="Arial (W1)" w:hAnsi="Arial (W1)"/>
              </w:rPr>
              <w:t>AIDS-Kranke</w:t>
            </w:r>
          </w:p>
        </w:tc>
      </w:tr>
      <w:tr w:rsidR="0070287C" w14:paraId="45AD33B1" w14:textId="77777777">
        <w:trPr>
          <w:cantSplit/>
        </w:trPr>
        <w:tc>
          <w:tcPr>
            <w:tcW w:w="9282" w:type="dxa"/>
            <w:gridSpan w:val="2"/>
            <w:vAlign w:val="center"/>
          </w:tcPr>
          <w:p w14:paraId="0865D51B" w14:textId="77777777" w:rsidR="0070287C" w:rsidRDefault="00F00C29" w:rsidP="007F1419">
            <w:pPr>
              <w:tabs>
                <w:tab w:val="left" w:pos="355"/>
                <w:tab w:val="left" w:pos="709"/>
                <w:tab w:val="left" w:pos="1631"/>
                <w:tab w:val="left" w:pos="8860"/>
              </w:tabs>
              <w:spacing w:before="60" w:after="240"/>
              <w:rPr>
                <w:rFonts w:ascii="Arial (W1)" w:hAnsi="Arial (W1)"/>
              </w:rPr>
            </w:pPr>
            <w:r>
              <w:rPr>
                <w:rFonts w:ascii="Arial (W1)" w:hAnsi="Arial (W1)"/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(W1)" w:hAnsi="Arial (W1)"/>
                <w:sz w:val="24"/>
              </w:rPr>
              <w:instrText xml:space="preserve"> FORMCHECKBOX </w:instrText>
            </w:r>
            <w:r w:rsidR="0037235B">
              <w:rPr>
                <w:rFonts w:ascii="Arial (W1)" w:hAnsi="Arial (W1)"/>
                <w:sz w:val="24"/>
              </w:rPr>
            </w:r>
            <w:r w:rsidR="0037235B">
              <w:rPr>
                <w:rFonts w:ascii="Arial (W1)" w:hAnsi="Arial (W1)"/>
                <w:sz w:val="24"/>
              </w:rPr>
              <w:fldChar w:fldCharType="separate"/>
            </w:r>
            <w:r>
              <w:rPr>
                <w:rFonts w:ascii="Arial (W1)" w:hAnsi="Arial (W1)"/>
                <w:sz w:val="24"/>
              </w:rPr>
              <w:fldChar w:fldCharType="end"/>
            </w:r>
            <w:r w:rsidR="007F1419">
              <w:rPr>
                <w:rFonts w:ascii="Arial (W1)" w:hAnsi="Arial (W1)"/>
                <w:sz w:val="24"/>
              </w:rPr>
              <w:tab/>
            </w:r>
            <w:r>
              <w:rPr>
                <w:rFonts w:ascii="Arial (W1)" w:hAnsi="Arial (W1)"/>
              </w:rPr>
              <w:t>Sonstige:</w:t>
            </w:r>
            <w:r>
              <w:rPr>
                <w:rFonts w:ascii="Arial (W1)" w:hAnsi="Arial (W1)"/>
              </w:rPr>
              <w:tab/>
            </w:r>
            <w:r>
              <w:rPr>
                <w:rFonts w:ascii="Arial (W1)" w:hAnsi="Arial (W1)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bookmarkStart w:id="239" w:name="Text239"/>
            <w:r>
              <w:rPr>
                <w:rFonts w:ascii="Arial (W1)" w:hAnsi="Arial (W1)"/>
              </w:rPr>
              <w:instrText xml:space="preserve"> FORMTEXT </w:instrText>
            </w:r>
            <w:r>
              <w:rPr>
                <w:rFonts w:ascii="Arial (W1)" w:hAnsi="Arial (W1)"/>
              </w:rPr>
            </w:r>
            <w:r>
              <w:rPr>
                <w:rFonts w:ascii="Arial (W1)" w:hAnsi="Arial (W1)"/>
              </w:rPr>
              <w:fldChar w:fldCharType="separate"/>
            </w:r>
            <w:r>
              <w:rPr>
                <w:rFonts w:ascii="Arial (W1)" w:hAnsi="Arial (W1)"/>
                <w:noProof/>
              </w:rPr>
              <w:t> </w:t>
            </w:r>
            <w:r>
              <w:rPr>
                <w:rFonts w:ascii="Arial (W1)" w:hAnsi="Arial (W1)"/>
                <w:noProof/>
              </w:rPr>
              <w:t> </w:t>
            </w:r>
            <w:r>
              <w:rPr>
                <w:rFonts w:ascii="Arial (W1)" w:hAnsi="Arial (W1)"/>
                <w:noProof/>
              </w:rPr>
              <w:t> </w:t>
            </w:r>
            <w:r>
              <w:rPr>
                <w:rFonts w:ascii="Arial (W1)" w:hAnsi="Arial (W1)"/>
                <w:noProof/>
              </w:rPr>
              <w:t> </w:t>
            </w:r>
            <w:r>
              <w:rPr>
                <w:rFonts w:ascii="Arial (W1)" w:hAnsi="Arial (W1)"/>
                <w:noProof/>
              </w:rPr>
              <w:t> </w:t>
            </w:r>
            <w:r>
              <w:rPr>
                <w:rFonts w:ascii="Arial (W1)" w:hAnsi="Arial (W1)"/>
              </w:rPr>
              <w:fldChar w:fldCharType="end"/>
            </w:r>
            <w:bookmarkEnd w:id="239"/>
          </w:p>
        </w:tc>
      </w:tr>
    </w:tbl>
    <w:p w14:paraId="20A4E0B3" w14:textId="77777777" w:rsidR="0070287C" w:rsidRDefault="0070287C">
      <w:pPr>
        <w:tabs>
          <w:tab w:val="left" w:pos="284"/>
          <w:tab w:val="left" w:pos="709"/>
          <w:tab w:val="left" w:pos="1276"/>
          <w:tab w:val="left" w:pos="6237"/>
        </w:tabs>
        <w:spacing w:after="120"/>
        <w:ind w:left="284" w:hanging="284"/>
      </w:pPr>
    </w:p>
    <w:p w14:paraId="704CECDF" w14:textId="77777777" w:rsidR="0070287C" w:rsidRDefault="00F00C29">
      <w:pPr>
        <w:tabs>
          <w:tab w:val="left" w:pos="284"/>
          <w:tab w:val="left" w:pos="709"/>
          <w:tab w:val="left" w:pos="1276"/>
          <w:tab w:val="left" w:pos="6237"/>
        </w:tabs>
        <w:spacing w:after="120"/>
        <w:ind w:left="284" w:hanging="284"/>
      </w:pPr>
      <w:r>
        <w:t>b)</w:t>
      </w:r>
      <w:r>
        <w:tab/>
        <w:t>In der Pflegeeinrichtung werden</w:t>
      </w: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746"/>
      </w:tblGrid>
      <w:tr w:rsidR="0070287C" w14:paraId="3C6F053A" w14:textId="77777777">
        <w:tc>
          <w:tcPr>
            <w:tcW w:w="4536" w:type="dxa"/>
          </w:tcPr>
          <w:p w14:paraId="5228098B" w14:textId="77777777" w:rsidR="0070287C" w:rsidRDefault="00F00C29">
            <w:pPr>
              <w:tabs>
                <w:tab w:val="left" w:pos="284"/>
                <w:tab w:val="left" w:pos="709"/>
                <w:tab w:val="left" w:pos="1276"/>
                <w:tab w:val="left" w:pos="6237"/>
              </w:tabs>
              <w:spacing w:before="60" w:after="240"/>
            </w:pPr>
            <w:r>
              <w:rPr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 w:rsidR="0037235B">
              <w:rPr>
                <w:sz w:val="24"/>
              </w:rPr>
            </w:r>
            <w:r w:rsidR="0037235B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ab/>
            </w:r>
            <w:r>
              <w:tab/>
              <w:t>Männer und Frauen</w:t>
            </w:r>
          </w:p>
        </w:tc>
        <w:tc>
          <w:tcPr>
            <w:tcW w:w="4746" w:type="dxa"/>
          </w:tcPr>
          <w:p w14:paraId="6502EDF0" w14:textId="77777777" w:rsidR="0070287C" w:rsidRDefault="0070287C">
            <w:pPr>
              <w:tabs>
                <w:tab w:val="left" w:pos="284"/>
                <w:tab w:val="left" w:pos="497"/>
                <w:tab w:val="left" w:pos="1276"/>
                <w:tab w:val="left" w:pos="6237"/>
              </w:tabs>
              <w:spacing w:before="60" w:after="240"/>
            </w:pPr>
          </w:p>
        </w:tc>
      </w:tr>
      <w:tr w:rsidR="0070287C" w14:paraId="1027FF58" w14:textId="77777777">
        <w:trPr>
          <w:trHeight w:val="367"/>
        </w:trPr>
        <w:tc>
          <w:tcPr>
            <w:tcW w:w="4536" w:type="dxa"/>
          </w:tcPr>
          <w:p w14:paraId="0A285146" w14:textId="77777777" w:rsidR="0070287C" w:rsidRDefault="00F00C29">
            <w:pPr>
              <w:spacing w:before="60" w:after="240"/>
            </w:pPr>
            <w:r>
              <w:rPr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 w:rsidR="0037235B">
              <w:rPr>
                <w:sz w:val="24"/>
              </w:rPr>
            </w:r>
            <w:r w:rsidR="0037235B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tab/>
              <w:t>nur Männer</w:t>
            </w:r>
          </w:p>
        </w:tc>
        <w:tc>
          <w:tcPr>
            <w:tcW w:w="4746" w:type="dxa"/>
          </w:tcPr>
          <w:p w14:paraId="47C29DAE" w14:textId="77777777" w:rsidR="0070287C" w:rsidRDefault="00F00C29">
            <w:pPr>
              <w:tabs>
                <w:tab w:val="left" w:pos="-3756"/>
                <w:tab w:val="left" w:pos="497"/>
                <w:tab w:val="left" w:pos="1276"/>
                <w:tab w:val="left" w:pos="6237"/>
              </w:tabs>
              <w:spacing w:before="60" w:after="240"/>
            </w:pPr>
            <w:r>
              <w:rPr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 w:rsidR="0037235B">
              <w:rPr>
                <w:sz w:val="24"/>
              </w:rPr>
            </w:r>
            <w:r w:rsidR="0037235B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tab/>
              <w:t xml:space="preserve">nur Frauen </w:t>
            </w:r>
          </w:p>
        </w:tc>
      </w:tr>
    </w:tbl>
    <w:p w14:paraId="697B925B" w14:textId="77777777" w:rsidR="0070287C" w:rsidRDefault="00F00C29">
      <w:pPr>
        <w:tabs>
          <w:tab w:val="left" w:pos="284"/>
          <w:tab w:val="left" w:pos="709"/>
          <w:tab w:val="left" w:pos="851"/>
          <w:tab w:val="left" w:pos="6237"/>
        </w:tabs>
        <w:spacing w:before="120" w:after="240"/>
        <w:ind w:left="284" w:hanging="284"/>
      </w:pPr>
      <w:r>
        <w:tab/>
      </w:r>
      <w:proofErr w:type="gramStart"/>
      <w:r>
        <w:t>gepflegt</w:t>
      </w:r>
      <w:proofErr w:type="gramEnd"/>
      <w:r>
        <w:t xml:space="preserve"> und betreut.</w:t>
      </w:r>
    </w:p>
    <w:p w14:paraId="44AAA086" w14:textId="77777777" w:rsidR="0070287C" w:rsidRDefault="00F00C29" w:rsidP="007F1419">
      <w:pPr>
        <w:tabs>
          <w:tab w:val="left" w:pos="284"/>
          <w:tab w:val="left" w:pos="709"/>
          <w:tab w:val="left" w:pos="851"/>
          <w:tab w:val="left" w:pos="6237"/>
        </w:tabs>
        <w:spacing w:after="240"/>
        <w:ind w:left="284" w:hanging="284"/>
      </w:pPr>
      <w:r>
        <w:t>c)</w:t>
      </w:r>
      <w:r>
        <w:tab/>
        <w:t>In die Pflegeeinrichtung werden bestimmte Pflegebedürftige nicht aufgenommen, und zwar</w:t>
      </w:r>
    </w:p>
    <w:p w14:paraId="60DD0AFF" w14:textId="77777777" w:rsidR="0070287C" w:rsidRDefault="00F00C29" w:rsidP="007F1419">
      <w:pPr>
        <w:tabs>
          <w:tab w:val="left" w:pos="284"/>
          <w:tab w:val="left" w:pos="9072"/>
        </w:tabs>
        <w:spacing w:after="240"/>
        <w:ind w:left="284" w:hanging="284"/>
        <w:rPr>
          <w:u w:val="single"/>
        </w:rPr>
      </w:pPr>
      <w:r>
        <w:tab/>
      </w:r>
      <w:r>
        <w:rPr>
          <w:u w:val="single"/>
        </w:rPr>
        <w:fldChar w:fldCharType="begin">
          <w:ffData>
            <w:name w:val="Text240"/>
            <w:enabled/>
            <w:calcOnExit w:val="0"/>
            <w:textInput/>
          </w:ffData>
        </w:fldChar>
      </w:r>
      <w:bookmarkStart w:id="240" w:name="Text240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40"/>
    </w:p>
    <w:p w14:paraId="1AFBBC12" w14:textId="77777777" w:rsidR="0070287C" w:rsidRDefault="00F00C29" w:rsidP="007F1419">
      <w:pPr>
        <w:tabs>
          <w:tab w:val="left" w:pos="284"/>
          <w:tab w:val="left" w:pos="9072"/>
        </w:tabs>
        <w:spacing w:after="240"/>
        <w:ind w:left="284" w:hanging="284"/>
        <w:rPr>
          <w:u w:val="single"/>
        </w:rPr>
      </w:pPr>
      <w:r>
        <w:tab/>
      </w:r>
      <w:r>
        <w:rPr>
          <w:u w:val="single"/>
        </w:rPr>
        <w:fldChar w:fldCharType="begin">
          <w:ffData>
            <w:name w:val="Text241"/>
            <w:enabled/>
            <w:calcOnExit w:val="0"/>
            <w:textInput/>
          </w:ffData>
        </w:fldChar>
      </w:r>
      <w:bookmarkStart w:id="241" w:name="Text241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41"/>
    </w:p>
    <w:p w14:paraId="466AB370" w14:textId="77777777" w:rsidR="0070287C" w:rsidRDefault="00F00C29" w:rsidP="007F1419">
      <w:pPr>
        <w:tabs>
          <w:tab w:val="left" w:pos="284"/>
          <w:tab w:val="left" w:pos="9072"/>
        </w:tabs>
        <w:spacing w:after="240"/>
        <w:ind w:left="284" w:hanging="284"/>
        <w:rPr>
          <w:u w:val="single"/>
        </w:rPr>
      </w:pPr>
      <w:r>
        <w:tab/>
      </w:r>
      <w:r>
        <w:rPr>
          <w:u w:val="single"/>
        </w:rPr>
        <w:fldChar w:fldCharType="begin">
          <w:ffData>
            <w:name w:val="Text242"/>
            <w:enabled/>
            <w:calcOnExit w:val="0"/>
            <w:textInput/>
          </w:ffData>
        </w:fldChar>
      </w:r>
      <w:bookmarkStart w:id="242" w:name="Text242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42"/>
    </w:p>
    <w:p w14:paraId="0672B2AC" w14:textId="77777777" w:rsidR="0070287C" w:rsidRDefault="00F00C29" w:rsidP="007F1419">
      <w:pPr>
        <w:tabs>
          <w:tab w:val="left" w:pos="284"/>
          <w:tab w:val="left" w:pos="9072"/>
        </w:tabs>
        <w:spacing w:after="240"/>
        <w:ind w:left="284" w:hanging="284"/>
        <w:rPr>
          <w:u w:val="single"/>
        </w:rPr>
      </w:pPr>
      <w:r>
        <w:tab/>
      </w:r>
      <w:r>
        <w:rPr>
          <w:u w:val="single"/>
        </w:rPr>
        <w:fldChar w:fldCharType="begin">
          <w:ffData>
            <w:name w:val="Text243"/>
            <w:enabled/>
            <w:calcOnExit w:val="0"/>
            <w:textInput/>
          </w:ffData>
        </w:fldChar>
      </w:r>
      <w:bookmarkStart w:id="243" w:name="Text243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43"/>
    </w:p>
    <w:p w14:paraId="793D21EF" w14:textId="77777777" w:rsidR="007F1419" w:rsidRDefault="007F1419" w:rsidP="007F1419">
      <w:pPr>
        <w:tabs>
          <w:tab w:val="left" w:pos="284"/>
          <w:tab w:val="left" w:pos="9072"/>
        </w:tabs>
        <w:spacing w:after="240"/>
        <w:ind w:left="284" w:hanging="284"/>
        <w:rPr>
          <w:u w:val="single"/>
        </w:rPr>
      </w:pPr>
    </w:p>
    <w:p w14:paraId="394BC988" w14:textId="77777777" w:rsidR="00343912" w:rsidRDefault="00343912" w:rsidP="007F1419">
      <w:pPr>
        <w:tabs>
          <w:tab w:val="left" w:pos="284"/>
          <w:tab w:val="left" w:pos="9072"/>
        </w:tabs>
        <w:spacing w:after="240"/>
        <w:ind w:left="284" w:hanging="284"/>
        <w:rPr>
          <w:u w:val="single"/>
        </w:rPr>
      </w:pPr>
    </w:p>
    <w:p w14:paraId="2B7F3C0D" w14:textId="77777777" w:rsidR="00343912" w:rsidRDefault="00343912" w:rsidP="007F1419">
      <w:pPr>
        <w:tabs>
          <w:tab w:val="left" w:pos="284"/>
          <w:tab w:val="left" w:pos="9072"/>
        </w:tabs>
        <w:spacing w:after="240"/>
        <w:ind w:left="284" w:hanging="284"/>
        <w:rPr>
          <w:u w:val="single"/>
        </w:rPr>
      </w:pPr>
    </w:p>
    <w:p w14:paraId="4B2F89CD" w14:textId="77777777" w:rsidR="00343912" w:rsidRDefault="00343912" w:rsidP="007F1419">
      <w:pPr>
        <w:tabs>
          <w:tab w:val="left" w:pos="284"/>
          <w:tab w:val="left" w:pos="9072"/>
        </w:tabs>
        <w:spacing w:after="240"/>
        <w:ind w:left="284" w:hanging="284"/>
        <w:rPr>
          <w:u w:val="single"/>
        </w:rPr>
      </w:pPr>
    </w:p>
    <w:p w14:paraId="79C65775" w14:textId="77777777" w:rsidR="00343912" w:rsidRDefault="00343912" w:rsidP="007F1419">
      <w:pPr>
        <w:tabs>
          <w:tab w:val="left" w:pos="284"/>
          <w:tab w:val="left" w:pos="9072"/>
        </w:tabs>
        <w:spacing w:after="240"/>
        <w:ind w:left="284" w:hanging="284"/>
        <w:rPr>
          <w:u w:val="single"/>
        </w:rPr>
      </w:pPr>
    </w:p>
    <w:p w14:paraId="4916297A" w14:textId="77777777" w:rsidR="007F1419" w:rsidRDefault="007F1419" w:rsidP="007F1419">
      <w:pPr>
        <w:tabs>
          <w:tab w:val="left" w:pos="284"/>
          <w:tab w:val="left" w:pos="9072"/>
        </w:tabs>
        <w:spacing w:after="240"/>
        <w:ind w:left="284" w:hanging="284"/>
        <w:jc w:val="right"/>
        <w:rPr>
          <w:sz w:val="24"/>
        </w:rPr>
      </w:pPr>
      <w:r w:rsidRPr="007F1419">
        <w:rPr>
          <w:sz w:val="24"/>
        </w:rPr>
        <w:t>. . .</w:t>
      </w:r>
      <w:r>
        <w:rPr>
          <w:sz w:val="24"/>
        </w:rPr>
        <w:br w:type="page"/>
      </w:r>
    </w:p>
    <w:p w14:paraId="7241FE77" w14:textId="77777777" w:rsidR="007F1419" w:rsidRPr="007F1419" w:rsidRDefault="007F1419" w:rsidP="007F1419">
      <w:pPr>
        <w:tabs>
          <w:tab w:val="left" w:pos="284"/>
          <w:tab w:val="left" w:pos="9072"/>
        </w:tabs>
        <w:spacing w:after="240"/>
        <w:ind w:left="284" w:hanging="284"/>
        <w:rPr>
          <w:sz w:val="24"/>
        </w:rPr>
      </w:pPr>
    </w:p>
    <w:p w14:paraId="68CC1091" w14:textId="77777777" w:rsidR="0070287C" w:rsidRDefault="00343912">
      <w:pPr>
        <w:tabs>
          <w:tab w:val="left" w:pos="284"/>
          <w:tab w:val="left" w:pos="7797"/>
        </w:tabs>
        <w:spacing w:after="60"/>
        <w:ind w:left="709" w:hanging="709"/>
        <w:rPr>
          <w:b/>
          <w:sz w:val="24"/>
        </w:rPr>
      </w:pPr>
      <w:r>
        <w:rPr>
          <w:b/>
          <w:sz w:val="24"/>
        </w:rPr>
        <w:t>8</w:t>
      </w:r>
      <w:r w:rsidR="00F00C29">
        <w:rPr>
          <w:sz w:val="24"/>
        </w:rPr>
        <w:t>.</w:t>
      </w:r>
      <w:r w:rsidR="00F00C29">
        <w:rPr>
          <w:sz w:val="24"/>
        </w:rPr>
        <w:tab/>
      </w:r>
      <w:r w:rsidR="00F00C29">
        <w:rPr>
          <w:b/>
          <w:sz w:val="24"/>
        </w:rPr>
        <w:t>Weiteres Leistungsangebot</w:t>
      </w:r>
    </w:p>
    <w:p w14:paraId="77A475E5" w14:textId="77777777" w:rsidR="0070287C" w:rsidRDefault="00F00C29">
      <w:pPr>
        <w:tabs>
          <w:tab w:val="left" w:pos="284"/>
          <w:tab w:val="left" w:pos="1276"/>
          <w:tab w:val="left" w:pos="6237"/>
        </w:tabs>
        <w:spacing w:after="240"/>
        <w:ind w:left="284" w:hanging="284"/>
      </w:pPr>
      <w:r>
        <w:tab/>
        <w:t>Von der Pflegeeinrichtung werden weitere Leistungen angeboten:</w:t>
      </w:r>
      <w:r>
        <w:tab/>
      </w: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1"/>
        <w:gridCol w:w="4641"/>
      </w:tblGrid>
      <w:tr w:rsidR="0070287C" w14:paraId="20E4C10A" w14:textId="77777777">
        <w:trPr>
          <w:trHeight w:val="389"/>
        </w:trPr>
        <w:tc>
          <w:tcPr>
            <w:tcW w:w="4641" w:type="dxa"/>
            <w:vAlign w:val="center"/>
          </w:tcPr>
          <w:p w14:paraId="7B4BCF9E" w14:textId="77777777" w:rsidR="0070287C" w:rsidRDefault="00F00C29">
            <w:pPr>
              <w:tabs>
                <w:tab w:val="left" w:pos="284"/>
                <w:tab w:val="left" w:pos="709"/>
                <w:tab w:val="left" w:pos="1276"/>
                <w:tab w:val="left" w:pos="6237"/>
              </w:tabs>
              <w:spacing w:before="60" w:after="60"/>
            </w:pPr>
            <w:r>
              <w:rPr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 w:rsidR="0037235B">
              <w:rPr>
                <w:sz w:val="24"/>
              </w:rPr>
            </w:r>
            <w:r w:rsidR="0037235B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t xml:space="preserve">   Krankengymnastik</w:t>
            </w:r>
          </w:p>
        </w:tc>
        <w:tc>
          <w:tcPr>
            <w:tcW w:w="4641" w:type="dxa"/>
            <w:vAlign w:val="center"/>
          </w:tcPr>
          <w:p w14:paraId="2668E34D" w14:textId="77777777" w:rsidR="0070287C" w:rsidRDefault="00F00C29">
            <w:pPr>
              <w:tabs>
                <w:tab w:val="left" w:pos="284"/>
                <w:tab w:val="left" w:pos="709"/>
                <w:tab w:val="left" w:pos="1276"/>
                <w:tab w:val="left" w:pos="6237"/>
              </w:tabs>
              <w:spacing w:before="60" w:after="60"/>
            </w:pPr>
            <w:r>
              <w:rPr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 w:rsidR="0037235B">
              <w:rPr>
                <w:sz w:val="24"/>
              </w:rPr>
            </w:r>
            <w:r w:rsidR="0037235B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t xml:space="preserve">   Hausnotrufdienst</w:t>
            </w:r>
          </w:p>
        </w:tc>
      </w:tr>
      <w:tr w:rsidR="0070287C" w14:paraId="707C3BE9" w14:textId="77777777">
        <w:trPr>
          <w:trHeight w:val="383"/>
        </w:trPr>
        <w:tc>
          <w:tcPr>
            <w:tcW w:w="4641" w:type="dxa"/>
            <w:vAlign w:val="center"/>
          </w:tcPr>
          <w:p w14:paraId="02CE5BBA" w14:textId="77777777" w:rsidR="0070287C" w:rsidRDefault="00F00C29">
            <w:pPr>
              <w:tabs>
                <w:tab w:val="left" w:pos="284"/>
                <w:tab w:val="left" w:pos="709"/>
                <w:tab w:val="left" w:pos="1276"/>
                <w:tab w:val="left" w:pos="6237"/>
              </w:tabs>
              <w:spacing w:before="60" w:after="60"/>
            </w:pPr>
            <w:r>
              <w:rPr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 w:rsidR="0037235B">
              <w:rPr>
                <w:sz w:val="24"/>
              </w:rPr>
            </w:r>
            <w:r w:rsidR="0037235B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  <w:r>
              <w:t xml:space="preserve">  Sprachtherapie</w:t>
            </w:r>
          </w:p>
        </w:tc>
        <w:tc>
          <w:tcPr>
            <w:tcW w:w="4641" w:type="dxa"/>
            <w:vAlign w:val="center"/>
          </w:tcPr>
          <w:p w14:paraId="41A19FCC" w14:textId="77777777" w:rsidR="0070287C" w:rsidRDefault="00F00C29">
            <w:pPr>
              <w:tabs>
                <w:tab w:val="left" w:pos="284"/>
                <w:tab w:val="left" w:pos="709"/>
                <w:tab w:val="left" w:pos="1276"/>
                <w:tab w:val="left" w:pos="6237"/>
              </w:tabs>
              <w:spacing w:before="60" w:after="60"/>
            </w:pPr>
            <w:r>
              <w:rPr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 w:rsidR="0037235B">
              <w:rPr>
                <w:sz w:val="24"/>
              </w:rPr>
            </w:r>
            <w:r w:rsidR="0037235B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t xml:space="preserve">   Kurse für häusliche Pflege</w:t>
            </w:r>
          </w:p>
        </w:tc>
      </w:tr>
      <w:tr w:rsidR="0070287C" w14:paraId="1C99ED9A" w14:textId="77777777">
        <w:trPr>
          <w:trHeight w:val="363"/>
        </w:trPr>
        <w:tc>
          <w:tcPr>
            <w:tcW w:w="4641" w:type="dxa"/>
            <w:vAlign w:val="center"/>
          </w:tcPr>
          <w:p w14:paraId="69135294" w14:textId="77777777" w:rsidR="0070287C" w:rsidRDefault="00F00C29">
            <w:pPr>
              <w:tabs>
                <w:tab w:val="left" w:pos="284"/>
                <w:tab w:val="left" w:pos="709"/>
                <w:tab w:val="left" w:pos="1276"/>
                <w:tab w:val="left" w:pos="6237"/>
              </w:tabs>
              <w:spacing w:before="60" w:after="60"/>
            </w:pPr>
            <w:r>
              <w:rPr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 w:rsidR="0037235B">
              <w:rPr>
                <w:sz w:val="24"/>
              </w:rPr>
            </w:r>
            <w:r w:rsidR="0037235B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  <w:r>
              <w:t xml:space="preserve">  Beschäftigungstherapie</w:t>
            </w:r>
          </w:p>
        </w:tc>
        <w:tc>
          <w:tcPr>
            <w:tcW w:w="4641" w:type="dxa"/>
            <w:vAlign w:val="center"/>
          </w:tcPr>
          <w:p w14:paraId="2553D833" w14:textId="77777777" w:rsidR="0070287C" w:rsidRDefault="00F00C29">
            <w:pPr>
              <w:tabs>
                <w:tab w:val="left" w:pos="284"/>
                <w:tab w:val="left" w:pos="709"/>
                <w:tab w:val="left" w:pos="1276"/>
                <w:tab w:val="left" w:pos="6237"/>
              </w:tabs>
              <w:spacing w:before="60" w:after="60"/>
            </w:pPr>
            <w:r>
              <w:rPr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 w:rsidR="0037235B">
              <w:rPr>
                <w:sz w:val="24"/>
              </w:rPr>
            </w:r>
            <w:r w:rsidR="0037235B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t xml:space="preserve">   Essen auf Rädern</w:t>
            </w:r>
          </w:p>
        </w:tc>
      </w:tr>
      <w:tr w:rsidR="0070287C" w14:paraId="2341D3B7" w14:textId="77777777">
        <w:tc>
          <w:tcPr>
            <w:tcW w:w="4641" w:type="dxa"/>
            <w:vAlign w:val="center"/>
          </w:tcPr>
          <w:p w14:paraId="583CF4F3" w14:textId="77777777" w:rsidR="0070287C" w:rsidRDefault="00F00C29">
            <w:pPr>
              <w:tabs>
                <w:tab w:val="left" w:pos="284"/>
                <w:tab w:val="left" w:pos="709"/>
                <w:tab w:val="left" w:pos="1276"/>
                <w:tab w:val="left" w:pos="6237"/>
              </w:tabs>
              <w:spacing w:before="60" w:after="60"/>
            </w:pPr>
            <w:r>
              <w:rPr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 w:rsidR="0037235B">
              <w:rPr>
                <w:sz w:val="24"/>
              </w:rPr>
            </w:r>
            <w:r w:rsidR="0037235B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t xml:space="preserve">   Physikalische Therapie</w:t>
            </w:r>
          </w:p>
        </w:tc>
        <w:tc>
          <w:tcPr>
            <w:tcW w:w="4641" w:type="dxa"/>
            <w:vAlign w:val="center"/>
          </w:tcPr>
          <w:p w14:paraId="358DFD79" w14:textId="77777777" w:rsidR="0070287C" w:rsidRDefault="00F00C29">
            <w:pPr>
              <w:tabs>
                <w:tab w:val="left" w:pos="284"/>
                <w:tab w:val="left" w:pos="709"/>
                <w:tab w:val="left" w:pos="1276"/>
                <w:tab w:val="left" w:pos="6237"/>
              </w:tabs>
              <w:spacing w:before="60" w:after="60"/>
            </w:pPr>
            <w:r>
              <w:rPr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 w:rsidR="0037235B">
              <w:rPr>
                <w:sz w:val="24"/>
              </w:rPr>
            </w:r>
            <w:r w:rsidR="0037235B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 </w:t>
            </w:r>
            <w:r>
              <w:t xml:space="preserve"> </w:t>
            </w:r>
            <w:proofErr w:type="spellStart"/>
            <w:r>
              <w:t>Pflegehilfsmittelverleih</w:t>
            </w:r>
            <w:proofErr w:type="spellEnd"/>
          </w:p>
        </w:tc>
      </w:tr>
      <w:tr w:rsidR="0070287C" w14:paraId="3562A55B" w14:textId="77777777">
        <w:tc>
          <w:tcPr>
            <w:tcW w:w="4641" w:type="dxa"/>
            <w:vAlign w:val="center"/>
          </w:tcPr>
          <w:p w14:paraId="2F63D545" w14:textId="77777777" w:rsidR="0070287C" w:rsidRDefault="00F00C29">
            <w:pPr>
              <w:tabs>
                <w:tab w:val="left" w:pos="284"/>
                <w:tab w:val="left" w:pos="709"/>
                <w:tab w:val="left" w:pos="1276"/>
                <w:tab w:val="left" w:pos="6237"/>
              </w:tabs>
              <w:spacing w:before="60" w:after="60"/>
            </w:pPr>
            <w:r>
              <w:rPr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 w:rsidR="0037235B">
              <w:rPr>
                <w:sz w:val="24"/>
              </w:rPr>
            </w:r>
            <w:r w:rsidR="0037235B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t xml:space="preserve">   Psychotherapie</w:t>
            </w:r>
          </w:p>
        </w:tc>
        <w:tc>
          <w:tcPr>
            <w:tcW w:w="4641" w:type="dxa"/>
            <w:vAlign w:val="center"/>
          </w:tcPr>
          <w:p w14:paraId="23F97DFA" w14:textId="77777777" w:rsidR="0070287C" w:rsidRDefault="00F00C29">
            <w:pPr>
              <w:tabs>
                <w:tab w:val="left" w:pos="284"/>
                <w:tab w:val="left" w:pos="709"/>
                <w:tab w:val="left" w:pos="3935"/>
                <w:tab w:val="left" w:pos="6237"/>
              </w:tabs>
              <w:spacing w:before="60" w:after="60"/>
            </w:pPr>
            <w:r>
              <w:rPr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 w:rsidR="0037235B">
              <w:rPr>
                <w:sz w:val="24"/>
              </w:rPr>
            </w:r>
            <w:r w:rsidR="0037235B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  <w:r>
              <w:t xml:space="preserve">  Sonstige </w:t>
            </w:r>
            <w:r>
              <w:fldChar w:fldCharType="begin">
                <w:ffData>
                  <w:name w:val="Text244"/>
                  <w:enabled/>
                  <w:calcOnExit w:val="0"/>
                  <w:textInput/>
                </w:ffData>
              </w:fldChar>
            </w:r>
            <w:bookmarkStart w:id="244" w:name="Text2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4"/>
          </w:p>
        </w:tc>
      </w:tr>
    </w:tbl>
    <w:p w14:paraId="246E5D1E" w14:textId="77777777" w:rsidR="0070287C" w:rsidRDefault="0070287C" w:rsidP="004B385D">
      <w:pPr>
        <w:tabs>
          <w:tab w:val="left" w:pos="284"/>
          <w:tab w:val="left" w:pos="709"/>
          <w:tab w:val="left" w:pos="1276"/>
          <w:tab w:val="left" w:pos="3686"/>
          <w:tab w:val="left" w:pos="6237"/>
        </w:tabs>
        <w:spacing w:after="120"/>
        <w:ind w:left="284" w:hanging="284"/>
      </w:pPr>
    </w:p>
    <w:p w14:paraId="38F6FF32" w14:textId="77777777" w:rsidR="0070287C" w:rsidRDefault="00343912">
      <w:pPr>
        <w:tabs>
          <w:tab w:val="left" w:pos="426"/>
          <w:tab w:val="left" w:pos="7797"/>
        </w:tabs>
        <w:spacing w:after="120"/>
        <w:ind w:left="709" w:hanging="709"/>
        <w:rPr>
          <w:b/>
          <w:sz w:val="24"/>
        </w:rPr>
      </w:pPr>
      <w:r>
        <w:rPr>
          <w:b/>
          <w:sz w:val="24"/>
        </w:rPr>
        <w:t>9</w:t>
      </w:r>
      <w:r w:rsidR="00F00C29">
        <w:rPr>
          <w:sz w:val="24"/>
        </w:rPr>
        <w:t>.</w:t>
      </w:r>
      <w:r w:rsidR="00F00C29">
        <w:rPr>
          <w:sz w:val="24"/>
        </w:rPr>
        <w:tab/>
      </w:r>
      <w:r w:rsidR="00F00C29">
        <w:rPr>
          <w:b/>
          <w:sz w:val="24"/>
        </w:rPr>
        <w:t>Ausstattung der Pflegeeinrichtung</w:t>
      </w: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4888"/>
      </w:tblGrid>
      <w:tr w:rsidR="0070287C" w14:paraId="3FB71ED1" w14:textId="77777777">
        <w:tc>
          <w:tcPr>
            <w:tcW w:w="4394" w:type="dxa"/>
          </w:tcPr>
          <w:p w14:paraId="76A8FCF3" w14:textId="77777777" w:rsidR="0070287C" w:rsidRDefault="00F00C29">
            <w:pPr>
              <w:pStyle w:val="Kopfzeile"/>
              <w:tabs>
                <w:tab w:val="clear" w:pos="4536"/>
                <w:tab w:val="clear" w:pos="9072"/>
                <w:tab w:val="left" w:pos="284"/>
                <w:tab w:val="left" w:pos="709"/>
                <w:tab w:val="left" w:pos="1276"/>
                <w:tab w:val="left" w:pos="6237"/>
              </w:tabs>
              <w:spacing w:after="120"/>
              <w:rPr>
                <w:b/>
                <w:bCs/>
                <w:i/>
                <w:u w:val="single"/>
              </w:rPr>
            </w:pPr>
            <w:r>
              <w:rPr>
                <w:b/>
                <w:bCs/>
                <w:i/>
                <w:u w:val="single"/>
              </w:rPr>
              <w:t>a) Pflege- und Therapieräume</w:t>
            </w:r>
            <w:r>
              <w:t xml:space="preserve"> </w:t>
            </w:r>
          </w:p>
        </w:tc>
        <w:tc>
          <w:tcPr>
            <w:tcW w:w="4888" w:type="dxa"/>
          </w:tcPr>
          <w:p w14:paraId="4BFCE3AC" w14:textId="77777777" w:rsidR="0070287C" w:rsidRDefault="00F00C29">
            <w:pPr>
              <w:pStyle w:val="Kopfzeile"/>
              <w:tabs>
                <w:tab w:val="clear" w:pos="4536"/>
                <w:tab w:val="clear" w:pos="9072"/>
                <w:tab w:val="left" w:pos="284"/>
                <w:tab w:val="left" w:pos="709"/>
                <w:tab w:val="left" w:pos="1276"/>
                <w:tab w:val="left" w:pos="6237"/>
              </w:tabs>
              <w:spacing w:after="120"/>
              <w:rPr>
                <w:i/>
                <w:u w:val="single"/>
              </w:rPr>
            </w:pPr>
            <w:r>
              <w:rPr>
                <w:b/>
                <w:bCs/>
                <w:i/>
                <w:u w:val="single"/>
              </w:rPr>
              <w:t>b) besondere Räume für weitere Aktivitäten</w:t>
            </w:r>
          </w:p>
        </w:tc>
      </w:tr>
      <w:tr w:rsidR="0070287C" w14:paraId="0631DC94" w14:textId="77777777">
        <w:tc>
          <w:tcPr>
            <w:tcW w:w="4394" w:type="dxa"/>
            <w:vAlign w:val="center"/>
          </w:tcPr>
          <w:p w14:paraId="6F260FE4" w14:textId="77777777" w:rsidR="0070287C" w:rsidRDefault="00F00C29">
            <w:pPr>
              <w:tabs>
                <w:tab w:val="left" w:pos="638"/>
                <w:tab w:val="left" w:pos="1772"/>
                <w:tab w:val="left" w:pos="6237"/>
              </w:tabs>
              <w:spacing w:before="60" w:after="60"/>
            </w:pPr>
            <w:r>
              <w:rPr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 w:rsidR="0037235B">
              <w:rPr>
                <w:sz w:val="24"/>
              </w:rPr>
            </w:r>
            <w:r w:rsidR="0037235B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t xml:space="preserve"> </w:t>
            </w:r>
            <w:r>
              <w:tab/>
              <w:t>für Tagesbetreuung</w:t>
            </w:r>
          </w:p>
        </w:tc>
        <w:tc>
          <w:tcPr>
            <w:tcW w:w="4888" w:type="dxa"/>
            <w:vAlign w:val="center"/>
          </w:tcPr>
          <w:p w14:paraId="223C811C" w14:textId="77777777" w:rsidR="0070287C" w:rsidRDefault="00F00C29">
            <w:pPr>
              <w:tabs>
                <w:tab w:val="left" w:pos="639"/>
                <w:tab w:val="left" w:pos="1276"/>
                <w:tab w:val="left" w:pos="6237"/>
              </w:tabs>
              <w:spacing w:before="60" w:after="60"/>
            </w:pPr>
            <w:r>
              <w:rPr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 w:rsidR="0037235B">
              <w:rPr>
                <w:sz w:val="24"/>
              </w:rPr>
            </w:r>
            <w:r w:rsidR="0037235B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ab/>
            </w:r>
            <w:r>
              <w:t>für Sport bzw. Gymnastik</w:t>
            </w:r>
          </w:p>
        </w:tc>
      </w:tr>
      <w:tr w:rsidR="0070287C" w14:paraId="012E1F01" w14:textId="77777777">
        <w:tc>
          <w:tcPr>
            <w:tcW w:w="4394" w:type="dxa"/>
            <w:vAlign w:val="center"/>
          </w:tcPr>
          <w:p w14:paraId="41E7BF3B" w14:textId="77777777" w:rsidR="0070287C" w:rsidRDefault="00F00C29">
            <w:pPr>
              <w:tabs>
                <w:tab w:val="left" w:pos="284"/>
                <w:tab w:val="left" w:pos="638"/>
                <w:tab w:val="left" w:pos="2056"/>
                <w:tab w:val="left" w:pos="6237"/>
              </w:tabs>
              <w:spacing w:before="60" w:after="60"/>
            </w:pPr>
            <w:r>
              <w:rPr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 w:rsidR="0037235B">
              <w:rPr>
                <w:sz w:val="24"/>
              </w:rPr>
            </w:r>
            <w:r w:rsidR="0037235B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ab/>
            </w:r>
            <w:r>
              <w:tab/>
              <w:t>für Einzeltherapie</w:t>
            </w:r>
          </w:p>
        </w:tc>
        <w:tc>
          <w:tcPr>
            <w:tcW w:w="4888" w:type="dxa"/>
            <w:vAlign w:val="center"/>
          </w:tcPr>
          <w:p w14:paraId="72A00D60" w14:textId="77777777" w:rsidR="0070287C" w:rsidRDefault="00F00C29" w:rsidP="004B6DBA">
            <w:pPr>
              <w:tabs>
                <w:tab w:val="left" w:pos="639"/>
                <w:tab w:val="left" w:pos="6237"/>
              </w:tabs>
              <w:spacing w:before="60" w:after="60"/>
            </w:pPr>
            <w:r>
              <w:rPr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 w:rsidR="0037235B">
              <w:rPr>
                <w:sz w:val="24"/>
              </w:rPr>
            </w:r>
            <w:r w:rsidR="0037235B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tab/>
              <w:t>Badeabteilung</w:t>
            </w:r>
          </w:p>
        </w:tc>
      </w:tr>
      <w:tr w:rsidR="0070287C" w14:paraId="53AC7F25" w14:textId="77777777">
        <w:tc>
          <w:tcPr>
            <w:tcW w:w="4394" w:type="dxa"/>
            <w:vAlign w:val="center"/>
          </w:tcPr>
          <w:p w14:paraId="6168180B" w14:textId="77777777" w:rsidR="0070287C" w:rsidRDefault="00F00C29">
            <w:pPr>
              <w:tabs>
                <w:tab w:val="left" w:pos="284"/>
                <w:tab w:val="left" w:pos="638"/>
                <w:tab w:val="left" w:pos="2056"/>
                <w:tab w:val="left" w:pos="6237"/>
              </w:tabs>
              <w:spacing w:before="60" w:after="60"/>
            </w:pPr>
            <w:r>
              <w:rPr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 w:rsidR="0037235B">
              <w:rPr>
                <w:sz w:val="24"/>
              </w:rPr>
            </w:r>
            <w:r w:rsidR="0037235B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tab/>
            </w:r>
            <w:r>
              <w:tab/>
              <w:t>für Ergotherapie</w:t>
            </w:r>
          </w:p>
        </w:tc>
        <w:tc>
          <w:tcPr>
            <w:tcW w:w="4888" w:type="dxa"/>
            <w:vAlign w:val="center"/>
          </w:tcPr>
          <w:p w14:paraId="716F3E0D" w14:textId="77777777" w:rsidR="0070287C" w:rsidRDefault="00F00C29">
            <w:pPr>
              <w:tabs>
                <w:tab w:val="left" w:pos="639"/>
                <w:tab w:val="left" w:pos="6237"/>
              </w:tabs>
              <w:spacing w:before="60" w:after="60"/>
            </w:pPr>
            <w:r>
              <w:rPr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 w:rsidR="0037235B">
              <w:rPr>
                <w:sz w:val="24"/>
              </w:rPr>
            </w:r>
            <w:r w:rsidR="0037235B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tab/>
              <w:t>Freisitz, Terrasse</w:t>
            </w:r>
          </w:p>
        </w:tc>
      </w:tr>
      <w:tr w:rsidR="0070287C" w14:paraId="6CA694D6" w14:textId="77777777">
        <w:tc>
          <w:tcPr>
            <w:tcW w:w="4394" w:type="dxa"/>
            <w:vAlign w:val="center"/>
          </w:tcPr>
          <w:p w14:paraId="1B968330" w14:textId="77777777" w:rsidR="0070287C" w:rsidRDefault="00F00C29">
            <w:pPr>
              <w:tabs>
                <w:tab w:val="left" w:pos="638"/>
                <w:tab w:val="left" w:pos="2056"/>
                <w:tab w:val="left" w:pos="6237"/>
              </w:tabs>
              <w:spacing w:before="60" w:after="60"/>
            </w:pPr>
            <w:r>
              <w:rPr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 w:rsidR="0037235B">
              <w:rPr>
                <w:sz w:val="24"/>
              </w:rPr>
            </w:r>
            <w:r w:rsidR="0037235B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tab/>
              <w:t>für Krankengymnastik</w:t>
            </w:r>
          </w:p>
        </w:tc>
        <w:tc>
          <w:tcPr>
            <w:tcW w:w="4888" w:type="dxa"/>
            <w:vAlign w:val="center"/>
          </w:tcPr>
          <w:p w14:paraId="78338C9F" w14:textId="77777777" w:rsidR="0070287C" w:rsidRDefault="00F00C29">
            <w:pPr>
              <w:tabs>
                <w:tab w:val="left" w:pos="639"/>
                <w:tab w:val="left" w:pos="6237"/>
              </w:tabs>
              <w:spacing w:before="60" w:after="60"/>
            </w:pPr>
            <w:r>
              <w:rPr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 w:rsidR="0037235B">
              <w:rPr>
                <w:sz w:val="24"/>
              </w:rPr>
            </w:r>
            <w:r w:rsidR="0037235B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tab/>
              <w:t>Garten</w:t>
            </w:r>
          </w:p>
        </w:tc>
      </w:tr>
      <w:tr w:rsidR="0070287C" w14:paraId="0FDC83CA" w14:textId="77777777">
        <w:tc>
          <w:tcPr>
            <w:tcW w:w="4394" w:type="dxa"/>
            <w:vAlign w:val="center"/>
          </w:tcPr>
          <w:p w14:paraId="4DA8D74B" w14:textId="77777777" w:rsidR="0070287C" w:rsidRDefault="00F00C29">
            <w:pPr>
              <w:tabs>
                <w:tab w:val="left" w:pos="638"/>
                <w:tab w:val="left" w:pos="2056"/>
                <w:tab w:val="left" w:pos="6237"/>
              </w:tabs>
              <w:spacing w:before="60" w:after="60"/>
            </w:pPr>
            <w:r>
              <w:rPr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 w:rsidR="0037235B">
              <w:rPr>
                <w:sz w:val="24"/>
              </w:rPr>
            </w:r>
            <w:r w:rsidR="0037235B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tab/>
              <w:t>für Logopädie</w:t>
            </w:r>
          </w:p>
        </w:tc>
        <w:tc>
          <w:tcPr>
            <w:tcW w:w="4888" w:type="dxa"/>
            <w:vAlign w:val="center"/>
          </w:tcPr>
          <w:p w14:paraId="61583455" w14:textId="77777777" w:rsidR="0070287C" w:rsidRDefault="00F00C29">
            <w:pPr>
              <w:tabs>
                <w:tab w:val="left" w:pos="639"/>
                <w:tab w:val="left" w:pos="1276"/>
                <w:tab w:val="left" w:pos="4077"/>
                <w:tab w:val="left" w:pos="6237"/>
              </w:tabs>
              <w:spacing w:before="60" w:after="60"/>
              <w:rPr>
                <w:u w:val="single"/>
              </w:rPr>
            </w:pPr>
            <w:r>
              <w:rPr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 w:rsidR="0037235B">
              <w:rPr>
                <w:sz w:val="24"/>
              </w:rPr>
            </w:r>
            <w:r w:rsidR="0037235B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ab/>
            </w:r>
            <w:r>
              <w:rPr>
                <w:sz w:val="24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bookmarkStart w:id="245" w:name="Text245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45"/>
          </w:p>
        </w:tc>
      </w:tr>
    </w:tbl>
    <w:p w14:paraId="19B886DF" w14:textId="77777777" w:rsidR="0070287C" w:rsidRDefault="00F00C29">
      <w:pPr>
        <w:tabs>
          <w:tab w:val="left" w:pos="284"/>
          <w:tab w:val="left" w:pos="709"/>
          <w:tab w:val="left" w:pos="3119"/>
          <w:tab w:val="left" w:pos="6237"/>
        </w:tabs>
        <w:spacing w:before="360" w:after="120"/>
        <w:ind w:left="284" w:hanging="284"/>
      </w:pPr>
      <w:r>
        <w:rPr>
          <w:b/>
          <w:sz w:val="28"/>
        </w:rPr>
        <w:t>III.</w:t>
      </w:r>
      <w:r>
        <w:rPr>
          <w:b/>
          <w:sz w:val="28"/>
        </w:rPr>
        <w:tab/>
        <w:t>Pflegekonzeption</w:t>
      </w:r>
    </w:p>
    <w:p w14:paraId="571ACC1D" w14:textId="77777777" w:rsidR="0070287C" w:rsidRDefault="00F00C29">
      <w:pPr>
        <w:pStyle w:val="Textkrper-Einzug3"/>
        <w:tabs>
          <w:tab w:val="clear" w:pos="709"/>
          <w:tab w:val="left" w:pos="426"/>
        </w:tabs>
        <w:ind w:left="426" w:firstLine="0"/>
      </w:pPr>
      <w:r>
        <w:t>Nach welcher pflegerischen Konzeption erbringt die Pflegeeinrichtung ihre Leistungen (Konzeption bitte beifügen, soweit schriftlich niedergelegt)?</w:t>
      </w:r>
    </w:p>
    <w:p w14:paraId="3A1549BB" w14:textId="77777777" w:rsidR="0070287C" w:rsidRDefault="00F00C29">
      <w:pPr>
        <w:tabs>
          <w:tab w:val="left" w:pos="709"/>
          <w:tab w:val="left" w:pos="9072"/>
        </w:tabs>
        <w:spacing w:after="240"/>
        <w:ind w:left="709" w:hanging="709"/>
      </w:pPr>
      <w:r>
        <w:tab/>
      </w:r>
      <w:r>
        <w:fldChar w:fldCharType="begin">
          <w:ffData>
            <w:name w:val="Text246"/>
            <w:enabled/>
            <w:calcOnExit w:val="0"/>
            <w:textInput/>
          </w:ffData>
        </w:fldChar>
      </w:r>
      <w:bookmarkStart w:id="246" w:name="Text24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46"/>
    </w:p>
    <w:p w14:paraId="5DBA5290" w14:textId="77777777" w:rsidR="0070287C" w:rsidRDefault="00F00C29">
      <w:pPr>
        <w:pStyle w:val="Textkrper-Zeileneinzug"/>
        <w:tabs>
          <w:tab w:val="clear" w:pos="284"/>
          <w:tab w:val="clear" w:pos="7797"/>
          <w:tab w:val="left" w:pos="426"/>
          <w:tab w:val="left" w:pos="3119"/>
          <w:tab w:val="left" w:pos="6237"/>
        </w:tabs>
        <w:spacing w:after="240"/>
      </w:pPr>
      <w:r>
        <w:tab/>
        <w:t>Die Richtigkeit der Angaben wird bestätigt.</w:t>
      </w:r>
    </w:p>
    <w:p w14:paraId="4FFE5107" w14:textId="77777777" w:rsidR="0070287C" w:rsidRDefault="0070287C">
      <w:pPr>
        <w:tabs>
          <w:tab w:val="left" w:pos="426"/>
          <w:tab w:val="left" w:pos="3119"/>
          <w:tab w:val="left" w:pos="6237"/>
        </w:tabs>
        <w:spacing w:after="240"/>
        <w:ind w:left="709" w:hanging="709"/>
      </w:pPr>
    </w:p>
    <w:p w14:paraId="6A7756E7" w14:textId="77777777" w:rsidR="0070287C" w:rsidRDefault="00AA77FC">
      <w:pPr>
        <w:tabs>
          <w:tab w:val="left" w:pos="851"/>
          <w:tab w:val="left" w:pos="3119"/>
          <w:tab w:val="left" w:pos="5954"/>
        </w:tabs>
        <w:spacing w:after="240"/>
        <w:ind w:left="709" w:hanging="709"/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3135A0D" wp14:editId="68726755">
                <wp:simplePos x="0" y="0"/>
                <wp:positionH relativeFrom="column">
                  <wp:posOffset>379730</wp:posOffset>
                </wp:positionH>
                <wp:positionV relativeFrom="paragraph">
                  <wp:posOffset>282575</wp:posOffset>
                </wp:positionV>
                <wp:extent cx="2560955" cy="635"/>
                <wp:effectExtent l="0" t="0" r="0" b="0"/>
                <wp:wrapNone/>
                <wp:docPr id="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095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A21991" id="Line 2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9pt,22.25pt" to="231.5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" o:allowincell="f" strokeweight=".5pt">
                <v:stroke dashstyle="1 1" startarrowwidth="narrow" startarrowlength="short" endarrowwidth="narrow" endarrowlength="short"/>
              </v:line>
            </w:pict>
          </mc:Fallback>
        </mc:AlternateContent>
      </w: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7F31414" wp14:editId="135601D5">
                <wp:simplePos x="0" y="0"/>
                <wp:positionH relativeFrom="column">
                  <wp:posOffset>3488690</wp:posOffset>
                </wp:positionH>
                <wp:positionV relativeFrom="paragraph">
                  <wp:posOffset>267335</wp:posOffset>
                </wp:positionV>
                <wp:extent cx="2469515" cy="635"/>
                <wp:effectExtent l="0" t="0" r="0" b="0"/>
                <wp:wrapNone/>
                <wp:docPr id="1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951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D0F1B" id="Line 3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7pt,21.05pt" to="469.1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" o:allowincell="f" strokeweight=".5pt">
                <v:stroke dashstyle="1 1" startarrowwidth="narrow" startarrowlength="short" endarrowwidth="narrow" endarrowlength="short"/>
              </v:line>
            </w:pict>
          </mc:Fallback>
        </mc:AlternateContent>
      </w:r>
      <w:r w:rsidR="00F00C29">
        <w:tab/>
      </w:r>
      <w:r w:rsidR="00F00C29">
        <w:fldChar w:fldCharType="begin">
          <w:ffData>
            <w:name w:val="Text247"/>
            <w:enabled/>
            <w:calcOnExit w:val="0"/>
            <w:textInput/>
          </w:ffData>
        </w:fldChar>
      </w:r>
      <w:bookmarkStart w:id="247" w:name="Text247"/>
      <w:r w:rsidR="00F00C29">
        <w:instrText xml:space="preserve"> FORMTEXT </w:instrText>
      </w:r>
      <w:r w:rsidR="00F00C29">
        <w:fldChar w:fldCharType="separate"/>
      </w:r>
      <w:r w:rsidR="00F00C29">
        <w:rPr>
          <w:noProof/>
        </w:rPr>
        <w:t> </w:t>
      </w:r>
      <w:r w:rsidR="00F00C29">
        <w:rPr>
          <w:noProof/>
        </w:rPr>
        <w:t> </w:t>
      </w:r>
      <w:r w:rsidR="00F00C29">
        <w:rPr>
          <w:noProof/>
        </w:rPr>
        <w:t> </w:t>
      </w:r>
      <w:r w:rsidR="00F00C29">
        <w:rPr>
          <w:noProof/>
        </w:rPr>
        <w:t> </w:t>
      </w:r>
      <w:r w:rsidR="00F00C29">
        <w:rPr>
          <w:noProof/>
        </w:rPr>
        <w:t> </w:t>
      </w:r>
      <w:r w:rsidR="00F00C29">
        <w:fldChar w:fldCharType="end"/>
      </w:r>
      <w:bookmarkEnd w:id="247"/>
    </w:p>
    <w:p w14:paraId="7F4DC231" w14:textId="77777777" w:rsidR="0070287C" w:rsidRDefault="00F00C29">
      <w:pPr>
        <w:tabs>
          <w:tab w:val="left" w:pos="0"/>
          <w:tab w:val="left" w:pos="1843"/>
          <w:tab w:val="left" w:pos="6804"/>
        </w:tabs>
        <w:spacing w:after="240"/>
        <w:ind w:left="-142"/>
      </w:pPr>
      <w:r>
        <w:tab/>
      </w:r>
      <w:r>
        <w:tab/>
        <w:t>Ort, Datum</w:t>
      </w:r>
      <w:r>
        <w:tab/>
        <w:t>Unterschrift</w:t>
      </w:r>
    </w:p>
    <w:sectPr w:rsidR="0070287C">
      <w:headerReference w:type="default" r:id="rId11"/>
      <w:footerReference w:type="default" r:id="rId12"/>
      <w:footerReference w:type="first" r:id="rId13"/>
      <w:pgSz w:w="11901" w:h="16834"/>
      <w:pgMar w:top="709" w:right="845" w:bottom="709" w:left="1418" w:header="720" w:footer="720" w:gutter="0"/>
      <w:pgNumType w:start="1"/>
      <w:cols w:space="720"/>
      <w:titlePg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39" w:author="HAFTH" w:date="2015-09-03T10:42:00Z" w:initials="H">
    <w:p w14:paraId="09F4C5E0" w14:textId="77777777" w:rsidR="0037235B" w:rsidRDefault="0037235B">
      <w:pPr>
        <w:pStyle w:val="Kommentartext"/>
      </w:pPr>
      <w:r>
        <w:rPr>
          <w:rStyle w:val="Kommentarzeichen"/>
        </w:rPr>
        <w:annotationRef/>
      </w:r>
      <w:r>
        <w:t xml:space="preserve">Welche </w:t>
      </w:r>
      <w:proofErr w:type="spellStart"/>
      <w:r>
        <w:t>Investkosten</w:t>
      </w:r>
      <w:proofErr w:type="spellEnd"/>
      <w:r>
        <w:t xml:space="preserve"> können das hier sein ?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9F4C5E0" w15:done="0"/>
</w15:commentsEx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0E1BFE" w14:textId="77777777" w:rsidR="00DB1A7F" w:rsidRDefault="00DB1A7F">
      <w:r>
        <w:separator/>
      </w:r>
    </w:p>
  </w:endnote>
  <w:endnote w:type="continuationSeparator" w:id="0">
    <w:p w14:paraId="609B4DD3" w14:textId="77777777" w:rsidR="00DB1A7F" w:rsidRDefault="00DB1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268C2" w14:textId="77777777" w:rsidR="00DB1A7F" w:rsidRDefault="00DB1A7F">
    <w:pPr>
      <w:pStyle w:val="Fuzeile"/>
      <w:rPr>
        <w:b/>
        <w:sz w:val="20"/>
      </w:rPr>
    </w:pPr>
    <w:r>
      <w:rPr>
        <w:b/>
        <w:sz w:val="20"/>
      </w:rPr>
      <w:t>© Die Pflegekassen und Pflegekassenverbände in Berlin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2085A4" w14:textId="77777777" w:rsidR="00DB1A7F" w:rsidRDefault="00DB1A7F">
    <w:pPr>
      <w:pStyle w:val="Fuzeile"/>
      <w:rPr>
        <w:b/>
        <w:sz w:val="20"/>
      </w:rPr>
    </w:pPr>
    <w:r>
      <w:rPr>
        <w:b/>
        <w:sz w:val="20"/>
      </w:rPr>
      <w:t>© Die Pflegekassen und Pflegekassenverbände in Berlin</w:t>
    </w:r>
  </w:p>
  <w:p w14:paraId="41B3CE14" w14:textId="77777777" w:rsidR="00DB1A7F" w:rsidRDefault="00DB1A7F">
    <w:pPr>
      <w:pStyle w:val="Fuzeile"/>
      <w:tabs>
        <w:tab w:val="clear" w:pos="4536"/>
        <w:tab w:val="clear" w:pos="9072"/>
        <w:tab w:val="left" w:pos="284"/>
      </w:tabs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85B46D" w14:textId="77777777" w:rsidR="00DB1A7F" w:rsidRDefault="00DB1A7F">
      <w:r>
        <w:separator/>
      </w:r>
    </w:p>
  </w:footnote>
  <w:footnote w:type="continuationSeparator" w:id="0">
    <w:p w14:paraId="286797A9" w14:textId="77777777" w:rsidR="00DB1A7F" w:rsidRDefault="00DB1A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3529C" w14:textId="77777777" w:rsidR="00DB1A7F" w:rsidRDefault="00DB1A7F">
    <w:pPr>
      <w:pStyle w:val="Kopfzeile"/>
      <w:jc w:val="center"/>
      <w:rPr>
        <w:sz w:val="20"/>
      </w:rPr>
    </w:pPr>
    <w:r>
      <w:rPr>
        <w:rStyle w:val="Seitenzahl"/>
        <w:sz w:val="20"/>
      </w:rPr>
      <w:t xml:space="preserve">- </w: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PAGE </w:instrText>
    </w:r>
    <w:r>
      <w:rPr>
        <w:rStyle w:val="Seitenzahl"/>
        <w:sz w:val="20"/>
      </w:rPr>
      <w:fldChar w:fldCharType="separate"/>
    </w:r>
    <w:r w:rsidR="0037235B">
      <w:rPr>
        <w:rStyle w:val="Seitenzahl"/>
        <w:noProof/>
        <w:sz w:val="20"/>
      </w:rPr>
      <w:t>9</w:t>
    </w:r>
    <w:r>
      <w:rPr>
        <w:rStyle w:val="Seitenzahl"/>
        <w:sz w:val="20"/>
      </w:rPr>
      <w:fldChar w:fldCharType="end"/>
    </w:r>
    <w:r>
      <w:rPr>
        <w:sz w:val="20"/>
      </w:rPr>
      <w:t xml:space="preserve">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23094"/>
    <w:multiLevelType w:val="hybridMultilevel"/>
    <w:tmpl w:val="91087EF0"/>
    <w:lvl w:ilvl="0" w:tplc="ED7E994E">
      <w:start w:val="2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hAnsi="Arial" w:cs="Times New Roman" w:hint="default"/>
        <w:b/>
        <w:i w:val="0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15C2467"/>
    <w:multiLevelType w:val="hybridMultilevel"/>
    <w:tmpl w:val="8FDA09F2"/>
    <w:lvl w:ilvl="0" w:tplc="04070007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28703A"/>
    <w:multiLevelType w:val="hybridMultilevel"/>
    <w:tmpl w:val="63AC4B76"/>
    <w:lvl w:ilvl="0" w:tplc="0574961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F46A42"/>
    <w:multiLevelType w:val="hybridMultilevel"/>
    <w:tmpl w:val="45428236"/>
    <w:lvl w:ilvl="0" w:tplc="90A221D0">
      <w:start w:val="5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b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6202FC"/>
    <w:multiLevelType w:val="hybridMultilevel"/>
    <w:tmpl w:val="37787FA2"/>
    <w:lvl w:ilvl="0" w:tplc="6A0CA698">
      <w:start w:val="1"/>
      <w:numFmt w:val="upperLetter"/>
      <w:lvlText w:val="%1."/>
      <w:lvlJc w:val="left"/>
      <w:pPr>
        <w:tabs>
          <w:tab w:val="num" w:pos="705"/>
        </w:tabs>
        <w:ind w:left="705" w:hanging="420"/>
      </w:pPr>
      <w:rPr>
        <w:rFonts w:hint="default"/>
        <w:sz w:val="24"/>
      </w:rPr>
    </w:lvl>
    <w:lvl w:ilvl="1" w:tplc="FAD6723A">
      <w:start w:val="5"/>
      <w:numFmt w:val="decimal"/>
      <w:lvlText w:val="%2."/>
      <w:lvlJc w:val="left"/>
      <w:pPr>
        <w:tabs>
          <w:tab w:val="num" w:pos="1365"/>
        </w:tabs>
        <w:ind w:left="1365" w:hanging="360"/>
      </w:pPr>
      <w:rPr>
        <w:rFonts w:hint="default"/>
        <w:sz w:val="24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IdMacAtCleanup w:val="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AFTH">
    <w15:presenceInfo w15:providerId="None" w15:userId="HAFTH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intFractionalCharacterWidth/>
  <w:hideSpellingErrors/>
  <w:hideGrammaticalErrors/>
  <w:proofState w:spelling="clean" w:grammar="clean"/>
  <w:trackRevisions/>
  <w:documentProtection w:edit="forms" w:enforcement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193"/>
    <w:rsid w:val="00002AD5"/>
    <w:rsid w:val="001F06DC"/>
    <w:rsid w:val="00343912"/>
    <w:rsid w:val="0037235B"/>
    <w:rsid w:val="00375825"/>
    <w:rsid w:val="004B385D"/>
    <w:rsid w:val="004B6DBA"/>
    <w:rsid w:val="00617408"/>
    <w:rsid w:val="0070287C"/>
    <w:rsid w:val="007F1419"/>
    <w:rsid w:val="0085219C"/>
    <w:rsid w:val="00A1459E"/>
    <w:rsid w:val="00AA77FC"/>
    <w:rsid w:val="00AB397D"/>
    <w:rsid w:val="00C75193"/>
    <w:rsid w:val="00CE665A"/>
    <w:rsid w:val="00DB1A7F"/>
    <w:rsid w:val="00EF61FF"/>
    <w:rsid w:val="00F00C29"/>
    <w:rsid w:val="00FA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  <w14:docId w14:val="55BDFE1C"/>
  <w15:docId w15:val="{AE2BAE83-5758-4E3A-A730-71026289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spacing w:before="240"/>
      <w:outlineLvl w:val="0"/>
    </w:pPr>
    <w:rPr>
      <w:b/>
      <w:sz w:val="24"/>
      <w:u w:val="single"/>
    </w:rPr>
  </w:style>
  <w:style w:type="paragraph" w:styleId="berschrift2">
    <w:name w:val="heading 2"/>
    <w:basedOn w:val="Standard"/>
    <w:next w:val="Standard"/>
    <w:qFormat/>
    <w:pPr>
      <w:spacing w:before="120"/>
      <w:outlineLvl w:val="1"/>
    </w:pPr>
    <w:rPr>
      <w:b/>
      <w:sz w:val="24"/>
    </w:rPr>
  </w:style>
  <w:style w:type="paragraph" w:styleId="berschrift3">
    <w:name w:val="heading 3"/>
    <w:basedOn w:val="Standard"/>
    <w:next w:val="Standardeinzug"/>
    <w:qFormat/>
    <w:pPr>
      <w:ind w:left="283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426"/>
        <w:tab w:val="left" w:pos="709"/>
      </w:tabs>
      <w:spacing w:after="240"/>
      <w:ind w:left="425" w:hanging="425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709"/>
        <w:tab w:val="left" w:pos="2410"/>
        <w:tab w:val="left" w:pos="3544"/>
        <w:tab w:val="left" w:pos="7088"/>
        <w:tab w:val="left" w:pos="7513"/>
        <w:tab w:val="left" w:pos="8222"/>
        <w:tab w:val="left" w:pos="8647"/>
      </w:tabs>
      <w:spacing w:after="240"/>
      <w:ind w:left="425" w:hanging="425"/>
      <w:outlineLvl w:val="4"/>
    </w:p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b/>
      <w:sz w:val="32"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1134"/>
        <w:tab w:val="left" w:pos="7797"/>
      </w:tabs>
      <w:spacing w:before="60" w:after="60"/>
      <w:outlineLvl w:val="6"/>
    </w:pPr>
    <w:rPr>
      <w:rFonts w:cs="Arial"/>
      <w:b/>
      <w:bCs/>
      <w:noProof/>
      <w:u w:val="single"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1134"/>
        <w:tab w:val="left" w:pos="7797"/>
      </w:tabs>
      <w:spacing w:before="60" w:after="60"/>
      <w:jc w:val="center"/>
      <w:outlineLvl w:val="7"/>
    </w:pPr>
    <w:rPr>
      <w:b/>
      <w:noProof/>
    </w:rPr>
  </w:style>
  <w:style w:type="paragraph" w:styleId="berschrift9">
    <w:name w:val="heading 9"/>
    <w:basedOn w:val="Standard"/>
    <w:next w:val="Standard"/>
    <w:qFormat/>
    <w:pPr>
      <w:keepNext/>
      <w:tabs>
        <w:tab w:val="left" w:pos="1134"/>
        <w:tab w:val="left" w:pos="7797"/>
      </w:tabs>
      <w:spacing w:before="120" w:after="60"/>
      <w:jc w:val="center"/>
      <w:outlineLvl w:val="8"/>
    </w:pPr>
    <w:rPr>
      <w:i/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einzug">
    <w:name w:val="Normal Indent"/>
    <w:basedOn w:val="Standard"/>
    <w:semiHidden/>
    <w:pPr>
      <w:ind w:left="708"/>
    </w:pPr>
  </w:style>
  <w:style w:type="paragraph" w:customStyle="1" w:styleId="Anstrich">
    <w:name w:val="Anstrich"/>
    <w:basedOn w:val="Standard"/>
    <w:pPr>
      <w:ind w:left="142" w:hanging="142"/>
    </w:p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Textkrper-Zeileneinzug">
    <w:name w:val="Body Text Indent"/>
    <w:basedOn w:val="Standard"/>
    <w:semiHidden/>
    <w:pPr>
      <w:tabs>
        <w:tab w:val="left" w:pos="284"/>
        <w:tab w:val="left" w:pos="7797"/>
      </w:tabs>
      <w:spacing w:after="120"/>
      <w:ind w:left="709" w:hanging="709"/>
    </w:pPr>
  </w:style>
  <w:style w:type="paragraph" w:styleId="Textkrper-Einzug2">
    <w:name w:val="Body Text Indent 2"/>
    <w:basedOn w:val="Standard"/>
    <w:semiHidden/>
    <w:pPr>
      <w:tabs>
        <w:tab w:val="left" w:pos="426"/>
      </w:tabs>
      <w:spacing w:after="360"/>
      <w:ind w:left="425" w:hanging="425"/>
      <w:jc w:val="both"/>
    </w:pPr>
  </w:style>
  <w:style w:type="paragraph" w:styleId="Beschriftung">
    <w:name w:val="caption"/>
    <w:basedOn w:val="Standard"/>
    <w:next w:val="Standard"/>
    <w:qFormat/>
    <w:pPr>
      <w:tabs>
        <w:tab w:val="left" w:pos="142"/>
        <w:tab w:val="left" w:pos="1134"/>
      </w:tabs>
      <w:spacing w:before="180" w:after="60"/>
    </w:pPr>
    <w:rPr>
      <w:b/>
      <w:sz w:val="24"/>
    </w:rPr>
  </w:style>
  <w:style w:type="paragraph" w:styleId="Textkrper">
    <w:name w:val="Body Text"/>
    <w:basedOn w:val="Standard"/>
    <w:semiHidden/>
    <w:pPr>
      <w:tabs>
        <w:tab w:val="left" w:pos="1134"/>
        <w:tab w:val="left" w:pos="7797"/>
      </w:tabs>
      <w:spacing w:before="60" w:after="60"/>
      <w:jc w:val="center"/>
    </w:pPr>
    <w:rPr>
      <w:b/>
      <w:bCs/>
      <w:i/>
      <w:noProof/>
    </w:rPr>
  </w:style>
  <w:style w:type="paragraph" w:styleId="Textkrper-Einzug3">
    <w:name w:val="Body Text Indent 3"/>
    <w:basedOn w:val="Standard"/>
    <w:semiHidden/>
    <w:pPr>
      <w:tabs>
        <w:tab w:val="left" w:pos="709"/>
        <w:tab w:val="left" w:pos="3119"/>
        <w:tab w:val="left" w:pos="6237"/>
      </w:tabs>
      <w:spacing w:after="240"/>
      <w:ind w:left="709" w:hanging="283"/>
    </w:pPr>
  </w:style>
  <w:style w:type="character" w:styleId="Kommentarzeichen">
    <w:name w:val="annotation reference"/>
    <w:basedOn w:val="Absatz-Standardschriftart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Pr>
      <w:sz w:val="20"/>
    </w:rPr>
  </w:style>
  <w:style w:type="paragraph" w:customStyle="1" w:styleId="Textkrper31">
    <w:name w:val="Textkörper 31"/>
    <w:basedOn w:val="Standard"/>
    <w:pPr>
      <w:tabs>
        <w:tab w:val="left" w:pos="7380"/>
      </w:tabs>
      <w:spacing w:line="320" w:lineRule="atLeast"/>
      <w:ind w:right="23"/>
    </w:pPr>
    <w:rPr>
      <w:sz w:val="24"/>
    </w:rPr>
  </w:style>
  <w:style w:type="paragraph" w:customStyle="1" w:styleId="c7">
    <w:name w:val="c7"/>
    <w:basedOn w:val="Standard"/>
    <w:pPr>
      <w:widowControl w:val="0"/>
      <w:spacing w:line="240" w:lineRule="atLeast"/>
      <w:jc w:val="center"/>
    </w:pPr>
    <w:rPr>
      <w:rFonts w:ascii="Times New Roman" w:hAnsi="Times New Roman"/>
      <w:sz w:val="2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519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5193"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235B"/>
    <w:rPr>
      <w:b/>
      <w:bCs/>
    </w:rPr>
  </w:style>
  <w:style w:type="character" w:customStyle="1" w:styleId="KommentartextZchn">
    <w:name w:val="Kommentartext Zchn"/>
    <w:basedOn w:val="Absatz-Standardschriftart"/>
    <w:link w:val="Kommentartext"/>
    <w:semiHidden/>
    <w:rsid w:val="0037235B"/>
    <w:rPr>
      <w:rFonts w:ascii="Arial" w:hAnsi="Arial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235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79355-D32F-426D-844E-223D18E00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2199</Words>
  <Characters>13857</Characters>
  <Application>Microsoft Office Word</Application>
  <DocSecurity>0</DocSecurity>
  <Lines>115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Gemeinsamer</vt:lpstr>
    </vt:vector>
  </TitlesOfParts>
  <Company>AOK Berlin</Company>
  <LinksUpToDate>false</LinksUpToDate>
  <CharactersWithSpaces>16024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Gemeinsamer</dc:title>
  <dc:creator>Frau Andrea Hentschel</dc:creator>
  <cp:lastModifiedBy>HAFTH</cp:lastModifiedBy>
  <cp:revision>2</cp:revision>
  <cp:lastPrinted>2009-02-20T07:48:00Z</cp:lastPrinted>
  <dcterms:created xsi:type="dcterms:W3CDTF">2015-09-03T08:44:00Z</dcterms:created>
  <dcterms:modified xsi:type="dcterms:W3CDTF">2015-09-03T08:44:00Z</dcterms:modified>
</cp:coreProperties>
</file>