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632" w:rsidRPr="00CC7559" w:rsidRDefault="00E24C30" w:rsidP="00824632">
      <w:pPr>
        <w:rPr>
          <w:rFonts w:asciiTheme="minorHAnsi" w:hAnsiTheme="minorHAnsi"/>
          <w:b/>
          <w:szCs w:val="24"/>
        </w:rPr>
      </w:pPr>
      <w:r w:rsidRPr="00CC7559">
        <w:rPr>
          <w:rFonts w:asciiTheme="minorHAnsi" w:hAnsiTheme="minorHAnsi"/>
          <w:b/>
          <w:szCs w:val="24"/>
          <w:u w:val="single"/>
        </w:rPr>
        <w:t xml:space="preserve">Analyse </w:t>
      </w:r>
      <w:r w:rsidR="000F5259" w:rsidRPr="00CC7559">
        <w:rPr>
          <w:rFonts w:asciiTheme="minorHAnsi" w:hAnsiTheme="minorHAnsi"/>
          <w:b/>
          <w:szCs w:val="24"/>
          <w:u w:val="single"/>
        </w:rPr>
        <w:t>Zwischenbericht</w:t>
      </w:r>
      <w:r w:rsidR="000F5259" w:rsidRPr="00CC7559">
        <w:rPr>
          <w:rFonts w:asciiTheme="minorHAnsi" w:hAnsiTheme="minorHAnsi"/>
          <w:b/>
          <w:szCs w:val="24"/>
        </w:rPr>
        <w:t xml:space="preserve"> Ausbildungs- und Qualifizierungsoffensive Altenpflege</w:t>
      </w:r>
      <w:r w:rsidRPr="00CC7559">
        <w:rPr>
          <w:rFonts w:asciiTheme="minorHAnsi" w:hAnsiTheme="minorHAnsi"/>
          <w:b/>
          <w:szCs w:val="24"/>
        </w:rPr>
        <w:t xml:space="preserve"> - </w:t>
      </w:r>
      <w:r w:rsidR="000F5259" w:rsidRPr="00CC7559">
        <w:rPr>
          <w:rFonts w:asciiTheme="minorHAnsi" w:hAnsiTheme="minorHAnsi"/>
          <w:b/>
          <w:szCs w:val="24"/>
        </w:rPr>
        <w:t xml:space="preserve"> </w:t>
      </w:r>
      <w:r w:rsidRPr="00CC7559">
        <w:rPr>
          <w:rFonts w:asciiTheme="minorHAnsi" w:hAnsiTheme="minorHAnsi"/>
          <w:b/>
          <w:szCs w:val="24"/>
        </w:rPr>
        <w:t>Umsetzung in Berlin</w:t>
      </w:r>
      <w:r w:rsidRPr="00CC7559">
        <w:rPr>
          <w:rFonts w:asciiTheme="minorHAnsi" w:hAnsiTheme="minorHAnsi"/>
          <w:b/>
          <w:szCs w:val="24"/>
        </w:rPr>
        <w:tab/>
      </w:r>
      <w:r w:rsidRPr="00CC7559">
        <w:rPr>
          <w:rFonts w:asciiTheme="minorHAnsi" w:hAnsiTheme="minorHAnsi"/>
          <w:b/>
          <w:szCs w:val="24"/>
        </w:rPr>
        <w:tab/>
      </w:r>
      <w:r w:rsidRPr="00CC7559">
        <w:rPr>
          <w:rFonts w:asciiTheme="minorHAnsi" w:hAnsiTheme="minorHAnsi"/>
          <w:b/>
          <w:szCs w:val="24"/>
        </w:rPr>
        <w:tab/>
      </w:r>
      <w:r w:rsidRPr="00CC7559">
        <w:rPr>
          <w:rFonts w:asciiTheme="minorHAnsi" w:hAnsiTheme="minorHAnsi"/>
          <w:b/>
          <w:szCs w:val="24"/>
        </w:rPr>
        <w:tab/>
      </w:r>
    </w:p>
    <w:p w:rsidR="000F5259" w:rsidRPr="00824632" w:rsidRDefault="00824632" w:rsidP="00824632">
      <w:pPr>
        <w:jc w:val="right"/>
        <w:rPr>
          <w:rFonts w:asciiTheme="minorHAnsi" w:hAnsiTheme="minorHAnsi"/>
          <w:b/>
          <w:color w:val="7030A0"/>
          <w:sz w:val="20"/>
          <w:szCs w:val="20"/>
        </w:rPr>
      </w:pPr>
      <w:r w:rsidRPr="00824632">
        <w:rPr>
          <w:rFonts w:asciiTheme="minorHAnsi" w:hAnsiTheme="minorHAnsi"/>
          <w:b/>
          <w:sz w:val="20"/>
          <w:szCs w:val="20"/>
        </w:rPr>
        <w:t xml:space="preserve">Bearbeitung </w:t>
      </w:r>
      <w:proofErr w:type="spellStart"/>
      <w:r w:rsidRPr="00824632">
        <w:rPr>
          <w:rFonts w:asciiTheme="minorHAnsi" w:hAnsiTheme="minorHAnsi"/>
          <w:b/>
          <w:color w:val="C00000"/>
          <w:sz w:val="20"/>
          <w:szCs w:val="20"/>
        </w:rPr>
        <w:t>SenBild</w:t>
      </w:r>
      <w:proofErr w:type="spellEnd"/>
      <w:r w:rsidRPr="00824632">
        <w:rPr>
          <w:rFonts w:asciiTheme="minorHAnsi" w:hAnsiTheme="minorHAnsi"/>
          <w:b/>
          <w:color w:val="31849B" w:themeColor="accent5" w:themeShade="BF"/>
          <w:sz w:val="20"/>
          <w:szCs w:val="20"/>
        </w:rPr>
        <w:t xml:space="preserve">, </w:t>
      </w:r>
      <w:proofErr w:type="spellStart"/>
      <w:r w:rsidRPr="00824632">
        <w:rPr>
          <w:rFonts w:asciiTheme="minorHAnsi" w:hAnsiTheme="minorHAnsi"/>
          <w:b/>
          <w:color w:val="31849B" w:themeColor="accent5" w:themeShade="BF"/>
          <w:sz w:val="20"/>
          <w:szCs w:val="20"/>
        </w:rPr>
        <w:t>SenArb</w:t>
      </w:r>
      <w:proofErr w:type="spellEnd"/>
      <w:r w:rsidRPr="00824632">
        <w:rPr>
          <w:rFonts w:asciiTheme="minorHAnsi" w:hAnsiTheme="minorHAnsi"/>
          <w:b/>
          <w:color w:val="31849B" w:themeColor="accent5" w:themeShade="BF"/>
          <w:sz w:val="20"/>
          <w:szCs w:val="20"/>
        </w:rPr>
        <w:t xml:space="preserve"> </w:t>
      </w:r>
      <w:r w:rsidRPr="00824632">
        <w:rPr>
          <w:rFonts w:asciiTheme="minorHAnsi" w:hAnsiTheme="minorHAnsi"/>
          <w:b/>
          <w:sz w:val="20"/>
          <w:szCs w:val="20"/>
        </w:rPr>
        <w:t xml:space="preserve">und </w:t>
      </w:r>
      <w:proofErr w:type="spellStart"/>
      <w:r w:rsidRPr="00824632">
        <w:rPr>
          <w:rFonts w:asciiTheme="minorHAnsi" w:hAnsiTheme="minorHAnsi"/>
          <w:b/>
          <w:color w:val="7030A0"/>
          <w:sz w:val="20"/>
          <w:szCs w:val="20"/>
        </w:rPr>
        <w:t>Sen</w:t>
      </w:r>
      <w:r w:rsidR="009A7F7E">
        <w:rPr>
          <w:rFonts w:asciiTheme="minorHAnsi" w:hAnsiTheme="minorHAnsi"/>
          <w:b/>
          <w:color w:val="7030A0"/>
          <w:sz w:val="20"/>
          <w:szCs w:val="20"/>
        </w:rPr>
        <w:t>Ges</w:t>
      </w:r>
      <w:r w:rsidRPr="00824632">
        <w:rPr>
          <w:rFonts w:asciiTheme="minorHAnsi" w:hAnsiTheme="minorHAnsi"/>
          <w:b/>
          <w:color w:val="7030A0"/>
          <w:sz w:val="20"/>
          <w:szCs w:val="20"/>
        </w:rPr>
        <w:t>Soz</w:t>
      </w:r>
      <w:proofErr w:type="spellEnd"/>
      <w:r w:rsidRPr="00824632">
        <w:rPr>
          <w:rFonts w:asciiTheme="minorHAnsi" w:hAnsiTheme="minorHAnsi"/>
          <w:b/>
          <w:color w:val="7030A0"/>
          <w:sz w:val="20"/>
          <w:szCs w:val="20"/>
        </w:rPr>
        <w:t xml:space="preserve"> </w:t>
      </w:r>
    </w:p>
    <w:p w:rsidR="00E24C30" w:rsidRDefault="00E24C30" w:rsidP="000F5259">
      <w:pPr>
        <w:rPr>
          <w:szCs w:val="24"/>
        </w:rPr>
      </w:pPr>
      <w:bookmarkStart w:id="0" w:name="_GoBack"/>
      <w:bookmarkEnd w:id="0"/>
    </w:p>
    <w:tbl>
      <w:tblPr>
        <w:tblW w:w="50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
        <w:gridCol w:w="1665"/>
        <w:gridCol w:w="462"/>
        <w:gridCol w:w="3977"/>
        <w:gridCol w:w="8222"/>
      </w:tblGrid>
      <w:tr w:rsidR="00003819" w:rsidRPr="00CC7559" w:rsidTr="00824632">
        <w:tc>
          <w:tcPr>
            <w:tcW w:w="696" w:type="pct"/>
            <w:gridSpan w:val="2"/>
          </w:tcPr>
          <w:p w:rsidR="00003819" w:rsidRPr="00CC7559" w:rsidRDefault="00003819" w:rsidP="00506E21">
            <w:pPr>
              <w:ind w:left="-567" w:firstLine="567"/>
              <w:jc w:val="center"/>
              <w:rPr>
                <w:rFonts w:asciiTheme="minorHAnsi" w:hAnsiTheme="minorHAnsi"/>
                <w:b/>
              </w:rPr>
            </w:pPr>
            <w:r w:rsidRPr="00CC7559">
              <w:rPr>
                <w:rFonts w:asciiTheme="minorHAnsi" w:hAnsiTheme="minorHAnsi"/>
                <w:b/>
              </w:rPr>
              <w:t>Handlungsfeld</w:t>
            </w:r>
          </w:p>
        </w:tc>
        <w:tc>
          <w:tcPr>
            <w:tcW w:w="1509" w:type="pct"/>
            <w:gridSpan w:val="2"/>
          </w:tcPr>
          <w:p w:rsidR="00003819" w:rsidRPr="00CC7559" w:rsidRDefault="00003819" w:rsidP="00E90853">
            <w:pPr>
              <w:jc w:val="center"/>
              <w:rPr>
                <w:rFonts w:asciiTheme="minorHAnsi" w:hAnsiTheme="minorHAnsi"/>
                <w:b/>
              </w:rPr>
            </w:pPr>
            <w:r w:rsidRPr="00CC7559">
              <w:rPr>
                <w:rFonts w:asciiTheme="minorHAnsi" w:hAnsiTheme="minorHAnsi"/>
                <w:b/>
              </w:rPr>
              <w:t>Ziele</w:t>
            </w:r>
          </w:p>
        </w:tc>
        <w:tc>
          <w:tcPr>
            <w:tcW w:w="2795" w:type="pct"/>
          </w:tcPr>
          <w:p w:rsidR="00003819" w:rsidRPr="00CC7559" w:rsidRDefault="00E24C30" w:rsidP="00CC7559">
            <w:pPr>
              <w:jc w:val="center"/>
              <w:rPr>
                <w:rFonts w:asciiTheme="minorHAnsi" w:hAnsiTheme="minorHAnsi"/>
                <w:b/>
              </w:rPr>
            </w:pPr>
            <w:r w:rsidRPr="00CC7559">
              <w:rPr>
                <w:rFonts w:asciiTheme="minorHAnsi" w:hAnsiTheme="minorHAnsi"/>
                <w:b/>
              </w:rPr>
              <w:t>Berlin</w:t>
            </w:r>
          </w:p>
        </w:tc>
      </w:tr>
      <w:tr w:rsidR="00003819" w:rsidRPr="00AC61E2" w:rsidTr="00824632">
        <w:trPr>
          <w:trHeight w:val="779"/>
        </w:trPr>
        <w:tc>
          <w:tcPr>
            <w:tcW w:w="130" w:type="pct"/>
            <w:vMerge w:val="restart"/>
          </w:tcPr>
          <w:p w:rsidR="00003819" w:rsidRPr="00DC7DDE" w:rsidRDefault="00E24C30" w:rsidP="000F5259">
            <w:pPr>
              <w:rPr>
                <w:sz w:val="16"/>
                <w:szCs w:val="16"/>
              </w:rPr>
            </w:pPr>
            <w:r>
              <w:rPr>
                <w:sz w:val="16"/>
                <w:szCs w:val="16"/>
              </w:rPr>
              <w:t>1</w:t>
            </w:r>
          </w:p>
        </w:tc>
        <w:tc>
          <w:tcPr>
            <w:tcW w:w="566" w:type="pct"/>
            <w:vMerge w:val="restart"/>
          </w:tcPr>
          <w:p w:rsidR="00003819" w:rsidRPr="00003819" w:rsidRDefault="00003819" w:rsidP="000F5259">
            <w:pPr>
              <w:rPr>
                <w:b/>
                <w:sz w:val="20"/>
                <w:szCs w:val="20"/>
              </w:rPr>
            </w:pPr>
            <w:r w:rsidRPr="00003819">
              <w:rPr>
                <w:b/>
                <w:bCs/>
                <w:sz w:val="20"/>
                <w:szCs w:val="20"/>
              </w:rPr>
              <w:t>Verstärkte Ausbildungs</w:t>
            </w:r>
            <w:r>
              <w:rPr>
                <w:b/>
                <w:bCs/>
                <w:sz w:val="20"/>
                <w:szCs w:val="20"/>
              </w:rPr>
              <w:t>-</w:t>
            </w:r>
            <w:r w:rsidRPr="00003819">
              <w:rPr>
                <w:b/>
                <w:bCs/>
                <w:sz w:val="20"/>
                <w:szCs w:val="20"/>
              </w:rPr>
              <w:t>anstrengungen und bedarfs</w:t>
            </w:r>
            <w:r>
              <w:rPr>
                <w:b/>
                <w:bCs/>
                <w:sz w:val="20"/>
                <w:szCs w:val="20"/>
              </w:rPr>
              <w:t>-</w:t>
            </w:r>
            <w:r w:rsidRPr="00003819">
              <w:rPr>
                <w:b/>
                <w:bCs/>
                <w:sz w:val="20"/>
                <w:szCs w:val="20"/>
              </w:rPr>
              <w:t xml:space="preserve">orientierte Erhöhung der </w:t>
            </w:r>
            <w:proofErr w:type="spellStart"/>
            <w:r w:rsidRPr="00003819">
              <w:rPr>
                <w:b/>
                <w:bCs/>
                <w:sz w:val="20"/>
                <w:szCs w:val="20"/>
              </w:rPr>
              <w:t>Ausbildungskapa</w:t>
            </w:r>
            <w:r>
              <w:rPr>
                <w:b/>
                <w:bCs/>
                <w:sz w:val="20"/>
                <w:szCs w:val="20"/>
              </w:rPr>
              <w:t>-</w:t>
            </w:r>
            <w:r w:rsidRPr="00003819">
              <w:rPr>
                <w:b/>
                <w:bCs/>
                <w:sz w:val="20"/>
                <w:szCs w:val="20"/>
              </w:rPr>
              <w:t>zitäten</w:t>
            </w:r>
            <w:proofErr w:type="spellEnd"/>
            <w:r w:rsidRPr="00003819">
              <w:rPr>
                <w:b/>
                <w:bCs/>
                <w:sz w:val="20"/>
                <w:szCs w:val="20"/>
              </w:rPr>
              <w:t xml:space="preserve"> bei Einrichtungen und Schulen</w:t>
            </w:r>
          </w:p>
        </w:tc>
        <w:tc>
          <w:tcPr>
            <w:tcW w:w="157" w:type="pct"/>
            <w:vAlign w:val="center"/>
          </w:tcPr>
          <w:p w:rsidR="00003819" w:rsidRPr="00084604" w:rsidRDefault="00003819" w:rsidP="000F5259">
            <w:pPr>
              <w:jc w:val="center"/>
              <w:rPr>
                <w:b/>
                <w:bCs/>
                <w:sz w:val="16"/>
                <w:szCs w:val="16"/>
              </w:rPr>
            </w:pPr>
            <w:r w:rsidRPr="00084604">
              <w:rPr>
                <w:b/>
                <w:bCs/>
                <w:sz w:val="16"/>
                <w:szCs w:val="16"/>
              </w:rPr>
              <w:t>I</w:t>
            </w:r>
          </w:p>
        </w:tc>
        <w:tc>
          <w:tcPr>
            <w:tcW w:w="1352" w:type="pct"/>
          </w:tcPr>
          <w:p w:rsidR="00003819" w:rsidRPr="00C93E7B" w:rsidRDefault="00003819" w:rsidP="000F5259">
            <w:pPr>
              <w:rPr>
                <w:bCs/>
                <w:sz w:val="16"/>
                <w:szCs w:val="16"/>
              </w:rPr>
            </w:pPr>
            <w:r w:rsidRPr="0014286E">
              <w:rPr>
                <w:bCs/>
                <w:sz w:val="16"/>
                <w:szCs w:val="16"/>
              </w:rPr>
              <w:t>Die Zahl der Auszubildenden zur Altenpflege</w:t>
            </w:r>
            <w:r>
              <w:rPr>
                <w:bCs/>
                <w:sz w:val="16"/>
                <w:szCs w:val="16"/>
              </w:rPr>
              <w:t>rin/zum Altenpfleger soll ausge</w:t>
            </w:r>
            <w:r w:rsidRPr="0014286E">
              <w:rPr>
                <w:bCs/>
                <w:sz w:val="16"/>
                <w:szCs w:val="16"/>
              </w:rPr>
              <w:t xml:space="preserve">hend von den Eintritten im Schuljahr 2010/2011 in den Schuljahren 2012/2013, 2013/2014 und 2014/2015 stufenweise um jährlich 10 Prozent </w:t>
            </w:r>
            <w:r>
              <w:rPr>
                <w:bCs/>
                <w:sz w:val="16"/>
                <w:szCs w:val="16"/>
              </w:rPr>
              <w:t>ge</w:t>
            </w:r>
            <w:r w:rsidRPr="0014286E">
              <w:rPr>
                <w:bCs/>
                <w:sz w:val="16"/>
                <w:szCs w:val="16"/>
              </w:rPr>
              <w:t>steigert werden.</w:t>
            </w:r>
          </w:p>
        </w:tc>
        <w:tc>
          <w:tcPr>
            <w:tcW w:w="2795" w:type="pct"/>
          </w:tcPr>
          <w:p w:rsidR="00741FB5" w:rsidRPr="009A7F7E" w:rsidRDefault="009F69A1" w:rsidP="009A7F7E">
            <w:pPr>
              <w:pStyle w:val="Listenabsatz"/>
              <w:numPr>
                <w:ilvl w:val="0"/>
                <w:numId w:val="22"/>
              </w:numPr>
              <w:ind w:left="176" w:hanging="142"/>
              <w:rPr>
                <w:rFonts w:asciiTheme="minorHAnsi" w:hAnsiTheme="minorHAnsi" w:cs="Arial"/>
                <w:sz w:val="18"/>
                <w:szCs w:val="18"/>
              </w:rPr>
            </w:pPr>
            <w:r w:rsidRPr="009A7F7E">
              <w:rPr>
                <w:rFonts w:asciiTheme="minorHAnsi" w:hAnsiTheme="minorHAnsi" w:cs="Arial"/>
                <w:sz w:val="18"/>
                <w:szCs w:val="18"/>
              </w:rPr>
              <w:t xml:space="preserve">Zum Schuljahr 2014/15 </w:t>
            </w:r>
            <w:r w:rsidR="00E333C0" w:rsidRPr="009A7F7E">
              <w:rPr>
                <w:rFonts w:asciiTheme="minorHAnsi" w:hAnsiTheme="minorHAnsi" w:cs="Arial"/>
                <w:sz w:val="18"/>
                <w:szCs w:val="18"/>
              </w:rPr>
              <w:t xml:space="preserve">befanden sich </w:t>
            </w:r>
            <w:r w:rsidRPr="009A7F7E">
              <w:rPr>
                <w:rFonts w:asciiTheme="minorHAnsi" w:hAnsiTheme="minorHAnsi" w:cs="Arial"/>
                <w:sz w:val="18"/>
                <w:szCs w:val="18"/>
              </w:rPr>
              <w:t xml:space="preserve">981 Personen </w:t>
            </w:r>
            <w:r w:rsidR="00E333C0" w:rsidRPr="009A7F7E">
              <w:rPr>
                <w:rFonts w:asciiTheme="minorHAnsi" w:hAnsiTheme="minorHAnsi" w:cs="Arial"/>
                <w:sz w:val="18"/>
                <w:szCs w:val="18"/>
              </w:rPr>
              <w:t xml:space="preserve">im 1. Jahr der Ausbildung zur Altenpflege (unterjährige Einrichtung von Kursen möglich). Im Jahr 2013/2014 waren es 945, 2012/2013: 865,2011/2012: 828, 2011/2012: 828, 2010/2011: 992 und </w:t>
            </w:r>
            <w:r w:rsidRPr="009A7F7E">
              <w:rPr>
                <w:rFonts w:asciiTheme="minorHAnsi" w:hAnsiTheme="minorHAnsi" w:cs="Arial"/>
                <w:sz w:val="18"/>
                <w:szCs w:val="18"/>
              </w:rPr>
              <w:t>2009/10 830</w:t>
            </w:r>
            <w:r w:rsidR="00B06212" w:rsidRPr="009A7F7E">
              <w:rPr>
                <w:rFonts w:asciiTheme="minorHAnsi" w:hAnsiTheme="minorHAnsi" w:cs="Arial"/>
                <w:sz w:val="18"/>
                <w:szCs w:val="18"/>
              </w:rPr>
              <w:t xml:space="preserve"> </w:t>
            </w:r>
            <w:r w:rsidR="00E333C0" w:rsidRPr="009A7F7E">
              <w:rPr>
                <w:rFonts w:asciiTheme="minorHAnsi" w:hAnsiTheme="minorHAnsi" w:cs="Arial"/>
                <w:sz w:val="18"/>
                <w:szCs w:val="18"/>
              </w:rPr>
              <w:t>Personen.</w:t>
            </w:r>
          </w:p>
          <w:p w:rsidR="00B06212" w:rsidRPr="009A7F7E" w:rsidRDefault="00E333C0" w:rsidP="009A7F7E">
            <w:pPr>
              <w:pStyle w:val="Listenabsatz"/>
              <w:numPr>
                <w:ilvl w:val="0"/>
                <w:numId w:val="22"/>
              </w:numPr>
              <w:ind w:left="176" w:hanging="142"/>
              <w:rPr>
                <w:rFonts w:asciiTheme="minorHAnsi" w:hAnsiTheme="minorHAnsi" w:cs="Arial"/>
                <w:sz w:val="18"/>
                <w:szCs w:val="18"/>
              </w:rPr>
            </w:pPr>
            <w:r w:rsidRPr="009A7F7E">
              <w:rPr>
                <w:rFonts w:asciiTheme="minorHAnsi" w:hAnsiTheme="minorHAnsi" w:cs="Arial"/>
                <w:sz w:val="18"/>
                <w:szCs w:val="18"/>
              </w:rPr>
              <w:t>Zum Schuljahr 2014/15 befanden sich insgesamt 2.819 Personen in der Altenpflegeausbildung (1. bis 4. Ausbildungsjahr), zum Schuljahr 2013/14: 2.620, 2012/13: 2.554,2011/12: 2.470, 2011/12: 2.470, 2010/11: 2.300 und 2009/10: 1.849 Personen.</w:t>
            </w:r>
            <w:r w:rsidR="009C2CD5" w:rsidRPr="009A7F7E">
              <w:rPr>
                <w:rFonts w:asciiTheme="minorHAnsi" w:hAnsiTheme="minorHAnsi" w:cs="Arial"/>
                <w:sz w:val="18"/>
                <w:szCs w:val="18"/>
              </w:rPr>
              <w:t xml:space="preserve"> </w:t>
            </w:r>
          </w:p>
          <w:p w:rsidR="001070D2" w:rsidRPr="009A7F7E" w:rsidRDefault="00C7367E" w:rsidP="00AF1802">
            <w:pPr>
              <w:pStyle w:val="Listenabsatz"/>
              <w:numPr>
                <w:ilvl w:val="0"/>
                <w:numId w:val="10"/>
              </w:numPr>
              <w:ind w:left="176" w:hanging="142"/>
              <w:rPr>
                <w:rFonts w:asciiTheme="minorHAnsi" w:hAnsiTheme="minorHAnsi" w:cs="Arial"/>
                <w:sz w:val="18"/>
                <w:szCs w:val="18"/>
              </w:rPr>
            </w:pPr>
            <w:r w:rsidRPr="009A7F7E">
              <w:rPr>
                <w:rFonts w:asciiTheme="minorHAnsi" w:hAnsiTheme="minorHAnsi" w:cs="Arial"/>
                <w:sz w:val="18"/>
                <w:szCs w:val="18"/>
              </w:rPr>
              <w:t>Der Berliner Senat hat b</w:t>
            </w:r>
            <w:r w:rsidR="00316534" w:rsidRPr="009A7F7E">
              <w:rPr>
                <w:rFonts w:asciiTheme="minorHAnsi" w:hAnsiTheme="minorHAnsi" w:cs="Arial"/>
                <w:sz w:val="18"/>
                <w:szCs w:val="18"/>
              </w:rPr>
              <w:t xml:space="preserve">ereits 2011 mit der Einführung </w:t>
            </w:r>
            <w:r w:rsidR="000D229C">
              <w:rPr>
                <w:rFonts w:asciiTheme="minorHAnsi" w:hAnsiTheme="minorHAnsi" w:cs="Arial"/>
                <w:sz w:val="18"/>
                <w:szCs w:val="18"/>
              </w:rPr>
              <w:t xml:space="preserve">der </w:t>
            </w:r>
            <w:r w:rsidRPr="009A7F7E">
              <w:rPr>
                <w:rFonts w:asciiTheme="minorHAnsi" w:hAnsiTheme="minorHAnsi" w:cs="Arial"/>
                <w:sz w:val="18"/>
                <w:szCs w:val="18"/>
              </w:rPr>
              <w:t xml:space="preserve">Berliner Qualitäts- und Qualifizierungsoffensive „Für ein </w:t>
            </w:r>
            <w:proofErr w:type="spellStart"/>
            <w:r w:rsidRPr="009A7F7E">
              <w:rPr>
                <w:rFonts w:asciiTheme="minorHAnsi" w:hAnsiTheme="minorHAnsi" w:cs="Arial"/>
                <w:sz w:val="18"/>
                <w:szCs w:val="18"/>
              </w:rPr>
              <w:t>Gutes</w:t>
            </w:r>
            <w:proofErr w:type="spellEnd"/>
            <w:r w:rsidRPr="009A7F7E">
              <w:rPr>
                <w:rFonts w:asciiTheme="minorHAnsi" w:hAnsiTheme="minorHAnsi" w:cs="Arial"/>
                <w:sz w:val="18"/>
                <w:szCs w:val="18"/>
              </w:rPr>
              <w:t xml:space="preserve"> Leben im Alter in Berlin“ und der Initiierung des Bündnisses zur Fachkräftesicherung in der Altenpflege im Frühjahr 2013 deutlich gemacht, sich mit den demographischen Herausforderungen der (Fach-)Kräftesicherung in der Pflege intensiv beschäftigen zu wollen. </w:t>
            </w:r>
          </w:p>
          <w:p w:rsidR="00C7367E" w:rsidRPr="009A7F7E" w:rsidRDefault="00C7367E" w:rsidP="00AF1802">
            <w:pPr>
              <w:pStyle w:val="Listenabsatz"/>
              <w:numPr>
                <w:ilvl w:val="0"/>
                <w:numId w:val="10"/>
              </w:numPr>
              <w:ind w:left="176" w:hanging="142"/>
              <w:rPr>
                <w:rFonts w:asciiTheme="minorHAnsi" w:hAnsiTheme="minorHAnsi" w:cs="Arial"/>
                <w:sz w:val="18"/>
                <w:szCs w:val="18"/>
              </w:rPr>
            </w:pPr>
            <w:r w:rsidRPr="009A7F7E">
              <w:rPr>
                <w:rFonts w:asciiTheme="minorHAnsi" w:hAnsiTheme="minorHAnsi" w:cs="Arial"/>
                <w:sz w:val="18"/>
                <w:szCs w:val="18"/>
              </w:rPr>
              <w:t xml:space="preserve">Im Handlungsfeld 3 „Die Attraktivität der Ausbildung </w:t>
            </w:r>
            <w:proofErr w:type="gramStart"/>
            <w:r w:rsidRPr="009A7F7E">
              <w:rPr>
                <w:rFonts w:asciiTheme="minorHAnsi" w:hAnsiTheme="minorHAnsi" w:cs="Arial"/>
                <w:sz w:val="18"/>
                <w:szCs w:val="18"/>
              </w:rPr>
              <w:t>steigern</w:t>
            </w:r>
            <w:proofErr w:type="gramEnd"/>
            <w:r w:rsidRPr="009A7F7E">
              <w:rPr>
                <w:rFonts w:asciiTheme="minorHAnsi" w:hAnsiTheme="minorHAnsi" w:cs="Arial"/>
                <w:sz w:val="18"/>
                <w:szCs w:val="18"/>
              </w:rPr>
              <w:t xml:space="preserve">“ wurde intensiv durch </w:t>
            </w:r>
            <w:r w:rsidR="00824632" w:rsidRPr="009A7F7E">
              <w:rPr>
                <w:rFonts w:asciiTheme="minorHAnsi" w:hAnsiTheme="minorHAnsi" w:cs="Arial"/>
                <w:sz w:val="18"/>
                <w:szCs w:val="18"/>
              </w:rPr>
              <w:t>Ö</w:t>
            </w:r>
            <w:r w:rsidRPr="009A7F7E">
              <w:rPr>
                <w:rFonts w:asciiTheme="minorHAnsi" w:hAnsiTheme="minorHAnsi" w:cs="Arial"/>
                <w:sz w:val="18"/>
                <w:szCs w:val="18"/>
              </w:rPr>
              <w:t xml:space="preserve">ffentlichkeitsarbeit </w:t>
            </w:r>
            <w:r w:rsidR="001070D2" w:rsidRPr="009A7F7E">
              <w:rPr>
                <w:rFonts w:asciiTheme="minorHAnsi" w:hAnsiTheme="minorHAnsi" w:cs="Arial"/>
                <w:sz w:val="18"/>
                <w:szCs w:val="18"/>
              </w:rPr>
              <w:t xml:space="preserve">die </w:t>
            </w:r>
            <w:r w:rsidRPr="009A7F7E">
              <w:rPr>
                <w:rFonts w:asciiTheme="minorHAnsi" w:hAnsiTheme="minorHAnsi" w:cs="Arial"/>
                <w:sz w:val="18"/>
                <w:szCs w:val="18"/>
              </w:rPr>
              <w:t>Ausbildung</w:t>
            </w:r>
            <w:r w:rsidR="001070D2" w:rsidRPr="009A7F7E">
              <w:rPr>
                <w:rFonts w:asciiTheme="minorHAnsi" w:hAnsiTheme="minorHAnsi" w:cs="Arial"/>
                <w:sz w:val="18"/>
                <w:szCs w:val="18"/>
              </w:rPr>
              <w:t xml:space="preserve"> Alt</w:t>
            </w:r>
            <w:r w:rsidR="00316534" w:rsidRPr="009A7F7E">
              <w:rPr>
                <w:rFonts w:asciiTheme="minorHAnsi" w:hAnsiTheme="minorHAnsi" w:cs="Arial"/>
                <w:sz w:val="18"/>
                <w:szCs w:val="18"/>
              </w:rPr>
              <w:t>enpflege</w:t>
            </w:r>
            <w:r w:rsidRPr="009A7F7E">
              <w:rPr>
                <w:rFonts w:asciiTheme="minorHAnsi" w:hAnsiTheme="minorHAnsi" w:cs="Arial"/>
                <w:sz w:val="18"/>
                <w:szCs w:val="18"/>
              </w:rPr>
              <w:t>"</w:t>
            </w:r>
            <w:r w:rsidR="00316534" w:rsidRPr="009A7F7E">
              <w:rPr>
                <w:rFonts w:asciiTheme="minorHAnsi" w:hAnsiTheme="minorHAnsi" w:cs="Arial"/>
                <w:sz w:val="18"/>
                <w:szCs w:val="18"/>
              </w:rPr>
              <w:t xml:space="preserve"> </w:t>
            </w:r>
            <w:r w:rsidRPr="009A7F7E">
              <w:rPr>
                <w:rFonts w:asciiTheme="minorHAnsi" w:hAnsiTheme="minorHAnsi" w:cs="Arial"/>
                <w:sz w:val="18"/>
                <w:szCs w:val="18"/>
              </w:rPr>
              <w:t xml:space="preserve">beworben. Ziel war die Erhöhung des Bekanntheitsgrads der Inhalte und Rahmenbedingungen der Ausbildung. Dazu </w:t>
            </w:r>
            <w:r w:rsidR="003922FE" w:rsidRPr="009A7F7E">
              <w:rPr>
                <w:rFonts w:asciiTheme="minorHAnsi" w:hAnsiTheme="minorHAnsi" w:cs="Arial"/>
                <w:sz w:val="18"/>
                <w:szCs w:val="18"/>
              </w:rPr>
              <w:t xml:space="preserve">fand </w:t>
            </w:r>
            <w:r w:rsidRPr="009A7F7E">
              <w:rPr>
                <w:rFonts w:asciiTheme="minorHAnsi" w:hAnsiTheme="minorHAnsi" w:cs="Arial"/>
                <w:sz w:val="18"/>
                <w:szCs w:val="18"/>
              </w:rPr>
              <w:t xml:space="preserve">zum Auftakt ein Werkstattgespräch mit zentralen Akteurinnen und Akteuren zur Entwicklung weiterer Bausteine einer Ausbildungskampagne noch Ende 2011 statt. </w:t>
            </w:r>
          </w:p>
          <w:p w:rsidR="001070D2" w:rsidRPr="009A7F7E" w:rsidRDefault="00C7367E" w:rsidP="00AF1802">
            <w:pPr>
              <w:pStyle w:val="Listenabsatz"/>
              <w:numPr>
                <w:ilvl w:val="0"/>
                <w:numId w:val="10"/>
              </w:numPr>
              <w:ind w:left="176" w:hanging="142"/>
              <w:rPr>
                <w:rFonts w:asciiTheme="minorHAnsi" w:hAnsiTheme="minorHAnsi" w:cs="Arial"/>
                <w:sz w:val="18"/>
                <w:szCs w:val="18"/>
              </w:rPr>
            </w:pPr>
            <w:r w:rsidRPr="009A7F7E">
              <w:rPr>
                <w:rFonts w:asciiTheme="minorHAnsi" w:hAnsiTheme="minorHAnsi" w:cs="Arial"/>
                <w:sz w:val="18"/>
                <w:szCs w:val="18"/>
              </w:rPr>
              <w:t>2013 folgte die Bildungslandkarte, die einen guten Überblick über die verschiedenen Einstiege in da</w:t>
            </w:r>
            <w:r w:rsidR="001070D2" w:rsidRPr="009A7F7E">
              <w:rPr>
                <w:rFonts w:asciiTheme="minorHAnsi" w:hAnsiTheme="minorHAnsi" w:cs="Arial"/>
                <w:sz w:val="18"/>
                <w:szCs w:val="18"/>
              </w:rPr>
              <w:t>s Berufsfeld Pflege ermöglicht</w:t>
            </w:r>
            <w:r w:rsidR="00DF3712" w:rsidRPr="009A7F7E">
              <w:rPr>
                <w:rFonts w:asciiTheme="minorHAnsi" w:hAnsiTheme="minorHAnsi" w:cs="Arial"/>
                <w:sz w:val="18"/>
                <w:szCs w:val="18"/>
              </w:rPr>
              <w:t>.</w:t>
            </w:r>
            <w:r w:rsidR="001070D2" w:rsidRPr="009A7F7E">
              <w:rPr>
                <w:rFonts w:asciiTheme="minorHAnsi" w:hAnsiTheme="minorHAnsi" w:cs="Arial"/>
                <w:sz w:val="18"/>
                <w:szCs w:val="18"/>
              </w:rPr>
              <w:t xml:space="preserve"> </w:t>
            </w:r>
            <w:r w:rsidR="00DF3712" w:rsidRPr="009A7F7E">
              <w:rPr>
                <w:rFonts w:asciiTheme="minorHAnsi" w:hAnsiTheme="minorHAnsi" w:cs="Arial"/>
                <w:sz w:val="18"/>
                <w:szCs w:val="18"/>
              </w:rPr>
              <w:t>S</w:t>
            </w:r>
            <w:r w:rsidR="001070D2" w:rsidRPr="009A7F7E">
              <w:rPr>
                <w:rFonts w:asciiTheme="minorHAnsi" w:hAnsiTheme="minorHAnsi" w:cs="Arial"/>
                <w:sz w:val="18"/>
                <w:szCs w:val="18"/>
              </w:rPr>
              <w:t>eit Nov</w:t>
            </w:r>
            <w:r w:rsidR="00C91EF0" w:rsidRPr="009A7F7E">
              <w:rPr>
                <w:rFonts w:asciiTheme="minorHAnsi" w:hAnsiTheme="minorHAnsi" w:cs="Arial"/>
                <w:sz w:val="18"/>
                <w:szCs w:val="18"/>
              </w:rPr>
              <w:t>ember</w:t>
            </w:r>
            <w:r w:rsidR="001070D2" w:rsidRPr="009A7F7E">
              <w:rPr>
                <w:rFonts w:asciiTheme="minorHAnsi" w:hAnsiTheme="minorHAnsi" w:cs="Arial"/>
                <w:sz w:val="18"/>
                <w:szCs w:val="18"/>
              </w:rPr>
              <w:t xml:space="preserve"> 2014 </w:t>
            </w:r>
            <w:r w:rsidR="00DF3712" w:rsidRPr="009A7F7E">
              <w:rPr>
                <w:rFonts w:asciiTheme="minorHAnsi" w:hAnsiTheme="minorHAnsi" w:cs="Arial"/>
                <w:sz w:val="18"/>
                <w:szCs w:val="18"/>
              </w:rPr>
              <w:t xml:space="preserve">steht </w:t>
            </w:r>
            <w:r w:rsidR="001070D2" w:rsidRPr="009A7F7E">
              <w:rPr>
                <w:rFonts w:asciiTheme="minorHAnsi" w:hAnsiTheme="minorHAnsi" w:cs="Arial"/>
                <w:sz w:val="18"/>
                <w:szCs w:val="18"/>
              </w:rPr>
              <w:t>die „Interaktive Bildungslandkarte“</w:t>
            </w:r>
            <w:r w:rsidR="00DF3712" w:rsidRPr="009A7F7E">
              <w:rPr>
                <w:rFonts w:asciiTheme="minorHAnsi" w:hAnsiTheme="minorHAnsi" w:cs="Arial"/>
                <w:sz w:val="18"/>
                <w:szCs w:val="18"/>
              </w:rPr>
              <w:t xml:space="preserve"> Nutzern zur Verfügung.</w:t>
            </w:r>
          </w:p>
          <w:p w:rsidR="001070D2" w:rsidRPr="009A7F7E" w:rsidRDefault="00C7367E" w:rsidP="00AF1802">
            <w:pPr>
              <w:pStyle w:val="Listenabsatz"/>
              <w:numPr>
                <w:ilvl w:val="0"/>
                <w:numId w:val="10"/>
              </w:numPr>
              <w:ind w:left="176" w:hanging="142"/>
              <w:rPr>
                <w:rFonts w:asciiTheme="minorHAnsi" w:hAnsiTheme="minorHAnsi" w:cs="Arial"/>
                <w:sz w:val="18"/>
                <w:szCs w:val="18"/>
              </w:rPr>
            </w:pPr>
            <w:r w:rsidRPr="009A7F7E">
              <w:rPr>
                <w:rFonts w:asciiTheme="minorHAnsi" w:hAnsiTheme="minorHAnsi" w:cs="Arial"/>
                <w:sz w:val="18"/>
                <w:szCs w:val="18"/>
              </w:rPr>
              <w:t xml:space="preserve">Des Weiteren </w:t>
            </w:r>
            <w:r w:rsidR="00D7233E" w:rsidRPr="009A7F7E">
              <w:rPr>
                <w:rFonts w:asciiTheme="minorHAnsi" w:hAnsiTheme="minorHAnsi" w:cs="Arial"/>
                <w:sz w:val="18"/>
                <w:szCs w:val="18"/>
              </w:rPr>
              <w:t>wurde</w:t>
            </w:r>
            <w:r w:rsidRPr="009A7F7E">
              <w:rPr>
                <w:rFonts w:asciiTheme="minorHAnsi" w:hAnsiTheme="minorHAnsi" w:cs="Arial"/>
                <w:sz w:val="18"/>
                <w:szCs w:val="18"/>
              </w:rPr>
              <w:t xml:space="preserve"> eine Flyer</w:t>
            </w:r>
            <w:ins w:id="1" w:author="Griesbaum, Arnfried" w:date="2015-06-02T07:15:00Z">
              <w:r w:rsidR="000D229C">
                <w:rPr>
                  <w:rFonts w:asciiTheme="minorHAnsi" w:hAnsiTheme="minorHAnsi" w:cs="Arial"/>
                  <w:sz w:val="18"/>
                  <w:szCs w:val="18"/>
                </w:rPr>
                <w:t>-</w:t>
              </w:r>
            </w:ins>
            <w:r w:rsidRPr="009A7F7E">
              <w:rPr>
                <w:rFonts w:asciiTheme="minorHAnsi" w:hAnsiTheme="minorHAnsi" w:cs="Arial"/>
                <w:sz w:val="18"/>
                <w:szCs w:val="18"/>
              </w:rPr>
              <w:t xml:space="preserve"> und Postkartenaktion „Altenpflege – (d)eine Chance“</w:t>
            </w:r>
            <w:r w:rsidR="00D7233E" w:rsidRPr="009A7F7E">
              <w:rPr>
                <w:rFonts w:asciiTheme="minorHAnsi" w:hAnsiTheme="minorHAnsi" w:cs="Arial"/>
                <w:sz w:val="18"/>
                <w:szCs w:val="18"/>
              </w:rPr>
              <w:t xml:space="preserve"> durchgeführt sowie</w:t>
            </w:r>
          </w:p>
          <w:p w:rsidR="00C7367E" w:rsidRPr="009A7F7E" w:rsidRDefault="00D7233E" w:rsidP="00AF1802">
            <w:pPr>
              <w:pStyle w:val="Listenabsatz"/>
              <w:numPr>
                <w:ilvl w:val="0"/>
                <w:numId w:val="10"/>
              </w:numPr>
              <w:ind w:left="176" w:hanging="142"/>
              <w:rPr>
                <w:rFonts w:asciiTheme="minorHAnsi" w:hAnsiTheme="minorHAnsi" w:cs="Arial"/>
                <w:sz w:val="18"/>
                <w:szCs w:val="18"/>
              </w:rPr>
            </w:pPr>
            <w:r w:rsidRPr="009A7F7E">
              <w:rPr>
                <w:rFonts w:asciiTheme="minorHAnsi" w:hAnsiTheme="minorHAnsi" w:cs="Arial"/>
                <w:sz w:val="18"/>
                <w:szCs w:val="18"/>
              </w:rPr>
              <w:t xml:space="preserve">das </w:t>
            </w:r>
            <w:r w:rsidR="00C7367E" w:rsidRPr="009A7F7E">
              <w:rPr>
                <w:rFonts w:asciiTheme="minorHAnsi" w:hAnsiTheme="minorHAnsi" w:cs="Arial"/>
                <w:sz w:val="18"/>
                <w:szCs w:val="18"/>
              </w:rPr>
              <w:t xml:space="preserve">Portal www.altenpflege-deine-chance.de </w:t>
            </w:r>
            <w:r w:rsidR="000D229C">
              <w:rPr>
                <w:rFonts w:asciiTheme="minorHAnsi" w:hAnsiTheme="minorHAnsi" w:cs="Arial"/>
                <w:sz w:val="18"/>
                <w:szCs w:val="18"/>
              </w:rPr>
              <w:t>eingerichtet.</w:t>
            </w:r>
          </w:p>
          <w:p w:rsidR="001070D2" w:rsidRPr="009A7F7E" w:rsidRDefault="00C7367E" w:rsidP="00AF1802">
            <w:pPr>
              <w:pStyle w:val="Listenabsatz"/>
              <w:numPr>
                <w:ilvl w:val="0"/>
                <w:numId w:val="10"/>
              </w:numPr>
              <w:ind w:left="176" w:hanging="142"/>
              <w:rPr>
                <w:rFonts w:asciiTheme="minorHAnsi" w:hAnsiTheme="minorHAnsi" w:cs="Arial"/>
                <w:sz w:val="18"/>
                <w:szCs w:val="18"/>
              </w:rPr>
            </w:pPr>
            <w:r w:rsidRPr="009A7F7E">
              <w:rPr>
                <w:rFonts w:asciiTheme="minorHAnsi" w:hAnsiTheme="minorHAnsi" w:cs="Arial"/>
                <w:sz w:val="18"/>
                <w:szCs w:val="18"/>
              </w:rPr>
              <w:t>Es erfolgte eine Verstärkung der Netzwerke durch die Teilnahme am 1. und 2. ver.di Pflegemarkt 2012/2013 der „Gesundheit als Beruf“ und der 5. Karriere- und Bildungsmesse der Gesundheitswirtschaft Berlin-Brandenburg am 16./17.03.2012</w:t>
            </w:r>
            <w:r w:rsidR="00DF3712" w:rsidRPr="009A7F7E">
              <w:rPr>
                <w:rFonts w:asciiTheme="minorHAnsi" w:hAnsiTheme="minorHAnsi" w:cs="Arial"/>
                <w:sz w:val="18"/>
                <w:szCs w:val="18"/>
              </w:rPr>
              <w:t>.</w:t>
            </w:r>
          </w:p>
          <w:p w:rsidR="001070D2" w:rsidRPr="009A7F7E" w:rsidRDefault="00C7367E" w:rsidP="00AF1802">
            <w:pPr>
              <w:pStyle w:val="Listenabsatz"/>
              <w:numPr>
                <w:ilvl w:val="0"/>
                <w:numId w:val="10"/>
              </w:numPr>
              <w:ind w:left="176" w:hanging="142"/>
              <w:rPr>
                <w:rFonts w:asciiTheme="minorHAnsi" w:hAnsiTheme="minorHAnsi" w:cs="Arial"/>
                <w:sz w:val="18"/>
                <w:szCs w:val="18"/>
              </w:rPr>
            </w:pPr>
            <w:r w:rsidRPr="009A7F7E">
              <w:rPr>
                <w:rFonts w:asciiTheme="minorHAnsi" w:hAnsiTheme="minorHAnsi" w:cs="Arial"/>
                <w:sz w:val="18"/>
                <w:szCs w:val="18"/>
              </w:rPr>
              <w:t xml:space="preserve">Workshop „Junge Leute in die Altenpflege! Strategien &amp; Handlungsempfehlungen zum Berufsmarketing“ am 25.04.2012. </w:t>
            </w:r>
          </w:p>
          <w:p w:rsidR="00FD54B0" w:rsidRPr="009A7F7E" w:rsidRDefault="00C7367E" w:rsidP="00AF1802">
            <w:pPr>
              <w:pStyle w:val="Listenabsatz"/>
              <w:numPr>
                <w:ilvl w:val="0"/>
                <w:numId w:val="10"/>
              </w:numPr>
              <w:ind w:left="176" w:hanging="142"/>
              <w:rPr>
                <w:rFonts w:asciiTheme="minorHAnsi" w:hAnsiTheme="minorHAnsi" w:cs="Arial"/>
                <w:sz w:val="18"/>
                <w:szCs w:val="18"/>
              </w:rPr>
            </w:pPr>
            <w:r w:rsidRPr="009A7F7E">
              <w:rPr>
                <w:rFonts w:asciiTheme="minorHAnsi" w:hAnsiTheme="minorHAnsi" w:cs="Arial"/>
                <w:sz w:val="18"/>
                <w:szCs w:val="18"/>
              </w:rPr>
              <w:t xml:space="preserve">Seit 2013 ist die Seite „Altenpflege- deine Chance“ auch über </w:t>
            </w:r>
            <w:proofErr w:type="spellStart"/>
            <w:r w:rsidRPr="009A7F7E">
              <w:rPr>
                <w:rFonts w:asciiTheme="minorHAnsi" w:hAnsiTheme="minorHAnsi" w:cs="Arial"/>
                <w:sz w:val="18"/>
                <w:szCs w:val="18"/>
              </w:rPr>
              <w:t>facebook</w:t>
            </w:r>
            <w:proofErr w:type="spellEnd"/>
            <w:r w:rsidRPr="009A7F7E">
              <w:rPr>
                <w:rFonts w:asciiTheme="minorHAnsi" w:hAnsiTheme="minorHAnsi" w:cs="Arial"/>
                <w:sz w:val="18"/>
                <w:szCs w:val="18"/>
              </w:rPr>
              <w:t xml:space="preserve"> zu kontaktieren.</w:t>
            </w:r>
          </w:p>
          <w:p w:rsidR="001070D2" w:rsidRPr="009A7F7E" w:rsidRDefault="000464EC" w:rsidP="009A7F7E">
            <w:pPr>
              <w:pStyle w:val="Listenabsatz"/>
              <w:numPr>
                <w:ilvl w:val="0"/>
                <w:numId w:val="19"/>
              </w:numPr>
              <w:ind w:left="176" w:hanging="142"/>
              <w:rPr>
                <w:rFonts w:asciiTheme="minorHAnsi" w:hAnsiTheme="minorHAnsi" w:cs="Arial"/>
                <w:sz w:val="18"/>
                <w:szCs w:val="18"/>
              </w:rPr>
            </w:pPr>
            <w:r w:rsidRPr="009A7F7E">
              <w:rPr>
                <w:rFonts w:asciiTheme="minorHAnsi" w:hAnsiTheme="minorHAnsi" w:cs="Arial"/>
                <w:sz w:val="18"/>
                <w:szCs w:val="18"/>
              </w:rPr>
              <w:t>Das Landesprogramm Mentoring</w:t>
            </w:r>
            <w:r w:rsidR="00AF1802" w:rsidRPr="009A7F7E">
              <w:rPr>
                <w:rFonts w:asciiTheme="minorHAnsi" w:hAnsiTheme="minorHAnsi" w:cs="Arial"/>
                <w:sz w:val="18"/>
                <w:szCs w:val="18"/>
              </w:rPr>
              <w:t xml:space="preserve">, gefördert von der SenAIF, </w:t>
            </w:r>
            <w:r w:rsidRPr="009A7F7E">
              <w:rPr>
                <w:rFonts w:asciiTheme="minorHAnsi" w:hAnsiTheme="minorHAnsi" w:cs="Arial"/>
                <w:sz w:val="18"/>
                <w:szCs w:val="18"/>
              </w:rPr>
              <w:t>zielt darauf ab, die Zahl der vorzeitigen Ausbildungsvertragslösungen in Berlin zu verringern</w:t>
            </w:r>
            <w:r w:rsidR="009A7F7E" w:rsidRPr="009A7F7E">
              <w:rPr>
                <w:rFonts w:asciiTheme="minorHAnsi" w:hAnsiTheme="minorHAnsi" w:cs="Arial"/>
                <w:sz w:val="18"/>
                <w:szCs w:val="18"/>
              </w:rPr>
              <w:t xml:space="preserve">, auch in der Altenpflege. </w:t>
            </w:r>
            <w:r w:rsidRPr="009A7F7E">
              <w:rPr>
                <w:rFonts w:asciiTheme="minorHAnsi" w:hAnsiTheme="minorHAnsi" w:cs="Arial"/>
                <w:sz w:val="18"/>
                <w:szCs w:val="18"/>
              </w:rPr>
              <w:t xml:space="preserve">Unter dem Motto "Ausbildung sichern – Abbrüche vermeiden" soll das Landesprogramm Mentoring dazu beitragen, Ausbildungsverhältnisse mittels Mentoring so zu stabilisieren, dass die Auszubildenden ihre Berufsausbildung erfolgreich abschließen. </w:t>
            </w:r>
          </w:p>
          <w:p w:rsidR="00AF1802" w:rsidRPr="009A7F7E" w:rsidRDefault="00AF1802" w:rsidP="009A7F7E">
            <w:pPr>
              <w:pStyle w:val="Listenabsatz"/>
              <w:ind w:left="176"/>
              <w:rPr>
                <w:rFonts w:asciiTheme="minorHAnsi" w:hAnsiTheme="minorHAnsi" w:cs="Arial"/>
                <w:color w:val="C00000"/>
                <w:sz w:val="18"/>
                <w:szCs w:val="18"/>
              </w:rPr>
            </w:pPr>
          </w:p>
        </w:tc>
      </w:tr>
      <w:tr w:rsidR="00003819" w:rsidRPr="00CC60E5" w:rsidTr="00824632">
        <w:trPr>
          <w:trHeight w:val="756"/>
        </w:trPr>
        <w:tc>
          <w:tcPr>
            <w:tcW w:w="130" w:type="pct"/>
            <w:vMerge/>
          </w:tcPr>
          <w:p w:rsidR="00003819" w:rsidRPr="00CC60E5" w:rsidRDefault="00003819" w:rsidP="000F5259">
            <w:pPr>
              <w:jc w:val="center"/>
              <w:rPr>
                <w:b/>
              </w:rPr>
            </w:pPr>
          </w:p>
        </w:tc>
        <w:tc>
          <w:tcPr>
            <w:tcW w:w="566" w:type="pct"/>
            <w:vMerge/>
          </w:tcPr>
          <w:p w:rsidR="00003819" w:rsidRPr="00CC60E5" w:rsidRDefault="00003819" w:rsidP="000F5259"/>
        </w:tc>
        <w:tc>
          <w:tcPr>
            <w:tcW w:w="157" w:type="pct"/>
            <w:vAlign w:val="center"/>
          </w:tcPr>
          <w:p w:rsidR="00003819" w:rsidRPr="00CC60E5" w:rsidRDefault="00003819" w:rsidP="000F5259">
            <w:pPr>
              <w:jc w:val="center"/>
              <w:rPr>
                <w:b/>
                <w:bCs/>
                <w:sz w:val="16"/>
                <w:szCs w:val="16"/>
              </w:rPr>
            </w:pPr>
            <w:r w:rsidRPr="00CC60E5">
              <w:rPr>
                <w:b/>
                <w:bCs/>
                <w:sz w:val="16"/>
                <w:szCs w:val="16"/>
              </w:rPr>
              <w:t>II</w:t>
            </w:r>
          </w:p>
        </w:tc>
        <w:tc>
          <w:tcPr>
            <w:tcW w:w="1352" w:type="pct"/>
          </w:tcPr>
          <w:p w:rsidR="00003819" w:rsidRPr="00CC60E5" w:rsidRDefault="00003819" w:rsidP="000F5259">
            <w:pPr>
              <w:rPr>
                <w:bCs/>
                <w:sz w:val="16"/>
                <w:szCs w:val="16"/>
              </w:rPr>
            </w:pPr>
            <w:r w:rsidRPr="00CC60E5">
              <w:rPr>
                <w:bCs/>
                <w:sz w:val="16"/>
                <w:szCs w:val="16"/>
              </w:rPr>
              <w:t>Es sollen mehr Jugendliche in der Phase der Berufsorientierung an das Beschäftigungsfeld der Altenpflege herangeführt werden. Der Stellenwert der berufsvorbereitenden Bildungsmaßnahmen und der Einstiegsqualifizierungen soll erhöht werden.</w:t>
            </w:r>
          </w:p>
        </w:tc>
        <w:tc>
          <w:tcPr>
            <w:tcW w:w="2795" w:type="pct"/>
          </w:tcPr>
          <w:p w:rsidR="001070D2" w:rsidRPr="009A7F7E" w:rsidRDefault="001070D2" w:rsidP="001070D2">
            <w:pPr>
              <w:pStyle w:val="Listenabsatz"/>
              <w:numPr>
                <w:ilvl w:val="0"/>
                <w:numId w:val="7"/>
              </w:numPr>
              <w:ind w:left="177" w:hanging="177"/>
              <w:rPr>
                <w:rFonts w:asciiTheme="minorHAnsi" w:hAnsiTheme="minorHAnsi" w:cs="Arial"/>
                <w:sz w:val="18"/>
                <w:szCs w:val="18"/>
              </w:rPr>
            </w:pPr>
            <w:r w:rsidRPr="009A7F7E">
              <w:rPr>
                <w:rFonts w:asciiTheme="minorHAnsi" w:hAnsiTheme="minorHAnsi" w:cs="Arial"/>
                <w:sz w:val="18"/>
                <w:szCs w:val="18"/>
              </w:rPr>
              <w:t>2012 wurde die Publikat</w:t>
            </w:r>
            <w:r w:rsidR="004F1C5D" w:rsidRPr="009A7F7E">
              <w:rPr>
                <w:rFonts w:asciiTheme="minorHAnsi" w:hAnsiTheme="minorHAnsi" w:cs="Arial"/>
                <w:sz w:val="18"/>
                <w:szCs w:val="18"/>
              </w:rPr>
              <w:t xml:space="preserve">ion „Wege in der Altenpflege – </w:t>
            </w:r>
            <w:r w:rsidRPr="009A7F7E">
              <w:rPr>
                <w:rFonts w:asciiTheme="minorHAnsi" w:hAnsiTheme="minorHAnsi" w:cs="Arial"/>
                <w:sz w:val="18"/>
                <w:szCs w:val="18"/>
              </w:rPr>
              <w:t>Überblicksdarstellung zur Aus- und Weiterbildung in der Altenpflege“ als Hilfestellung erstellt</w:t>
            </w:r>
            <w:r w:rsidR="00ED01B1" w:rsidRPr="009A7F7E">
              <w:rPr>
                <w:rFonts w:asciiTheme="minorHAnsi" w:hAnsiTheme="minorHAnsi" w:cs="Arial"/>
                <w:sz w:val="18"/>
                <w:szCs w:val="18"/>
              </w:rPr>
              <w:t>,</w:t>
            </w:r>
            <w:r w:rsidRPr="009A7F7E">
              <w:rPr>
                <w:rFonts w:asciiTheme="minorHAnsi" w:hAnsiTheme="minorHAnsi" w:cs="Arial"/>
                <w:sz w:val="18"/>
                <w:szCs w:val="18"/>
              </w:rPr>
              <w:t xml:space="preserve"> insbesondere für die Berufsorientierung für Schüler und Schülerinnen sowie für Berufsberatende.</w:t>
            </w:r>
          </w:p>
          <w:p w:rsidR="000249CE" w:rsidRPr="009A7F7E" w:rsidRDefault="00A705FB" w:rsidP="009A7F7E">
            <w:pPr>
              <w:pStyle w:val="Listenabsatz"/>
              <w:numPr>
                <w:ilvl w:val="0"/>
                <w:numId w:val="7"/>
              </w:numPr>
              <w:ind w:left="176" w:hanging="176"/>
              <w:rPr>
                <w:rFonts w:asciiTheme="minorHAnsi" w:hAnsiTheme="minorHAnsi" w:cs="Arial"/>
                <w:sz w:val="18"/>
                <w:szCs w:val="18"/>
              </w:rPr>
            </w:pPr>
            <w:r w:rsidRPr="009A7F7E">
              <w:rPr>
                <w:rFonts w:asciiTheme="minorHAnsi" w:hAnsiTheme="minorHAnsi" w:cs="Arial"/>
                <w:sz w:val="18"/>
                <w:szCs w:val="18"/>
              </w:rPr>
              <w:t xml:space="preserve">Verstärkte Aktivitäten im Rahmen der Berufsorientierung wurden angestoßen und laufen jetzt über das Berliner Programm „Vertiefte Berufsorientierung“ (BVBO). Für Schülerinnen und Schüler der 7. - 10. </w:t>
            </w:r>
            <w:r w:rsidRPr="009A7F7E">
              <w:rPr>
                <w:rFonts w:asciiTheme="minorHAnsi" w:hAnsiTheme="minorHAnsi" w:cs="Arial"/>
                <w:sz w:val="18"/>
                <w:szCs w:val="18"/>
              </w:rPr>
              <w:lastRenderedPageBreak/>
              <w:t>Klassen werden Begegnungsmöglichkeiten in unterschiedlichen Berufsfeldern, auch mit Berufsbildern der Gesundheitswirtschaft, dort auch der Pflege ermöglicht. Dies erfolgt durch Betriebsbesichtigungen, Berufsfelderkundungen und berufspraktische Erprobungen, wie Schnupper- und Betriebspraktika.</w:t>
            </w:r>
            <w:r w:rsidR="000249CE" w:rsidRPr="009A7F7E">
              <w:t xml:space="preserve"> </w:t>
            </w:r>
            <w:r w:rsidR="000249CE" w:rsidRPr="009A7F7E">
              <w:rPr>
                <w:rFonts w:asciiTheme="minorHAnsi" w:hAnsiTheme="minorHAnsi" w:cs="Arial"/>
                <w:sz w:val="18"/>
                <w:szCs w:val="18"/>
              </w:rPr>
              <w:t xml:space="preserve">www.bvbo-berlin.de. </w:t>
            </w:r>
          </w:p>
          <w:p w:rsidR="000249CE" w:rsidRPr="009A7F7E" w:rsidRDefault="000249CE" w:rsidP="008921CE">
            <w:pPr>
              <w:pStyle w:val="Listenabsatz"/>
              <w:numPr>
                <w:ilvl w:val="0"/>
                <w:numId w:val="7"/>
              </w:numPr>
              <w:ind w:left="176" w:hanging="142"/>
              <w:rPr>
                <w:rFonts w:asciiTheme="minorHAnsi" w:hAnsiTheme="minorHAnsi" w:cs="Arial"/>
                <w:sz w:val="18"/>
                <w:szCs w:val="18"/>
              </w:rPr>
            </w:pPr>
            <w:r w:rsidRPr="008921CE">
              <w:rPr>
                <w:rFonts w:asciiTheme="minorHAnsi" w:hAnsiTheme="minorHAnsi" w:cs="Arial"/>
                <w:sz w:val="18"/>
                <w:szCs w:val="18"/>
              </w:rPr>
              <w:t xml:space="preserve">Im Zuge der Vorbereitungen des nächsten Schuljahres und in Umsetzung des </w:t>
            </w:r>
            <w:r w:rsidRPr="008921CE">
              <w:rPr>
                <w:rFonts w:asciiTheme="minorHAnsi" w:hAnsiTheme="minorHAnsi" w:cs="Arial"/>
                <w:b/>
                <w:sz w:val="18"/>
                <w:szCs w:val="18"/>
              </w:rPr>
              <w:t>Landeskonzepts Berufs- und Studienorientierung</w:t>
            </w:r>
            <w:r w:rsidRPr="008921CE">
              <w:rPr>
                <w:rFonts w:asciiTheme="minorHAnsi" w:hAnsiTheme="minorHAnsi" w:cs="Arial"/>
                <w:sz w:val="18"/>
                <w:szCs w:val="18"/>
              </w:rPr>
              <w:t xml:space="preserve"> eine verstärkte konzeptionelle Verbindung des Projekts </w:t>
            </w:r>
            <w:r w:rsidRPr="008921CE">
              <w:rPr>
                <w:rFonts w:asciiTheme="minorHAnsi" w:hAnsiTheme="minorHAnsi" w:cs="Arial"/>
                <w:b/>
                <w:sz w:val="18"/>
                <w:szCs w:val="18"/>
              </w:rPr>
              <w:t>„komm auf Tour – meine Stärken, meine Zukunft“ f</w:t>
            </w:r>
            <w:r w:rsidRPr="008921CE">
              <w:rPr>
                <w:rFonts w:asciiTheme="minorHAnsi" w:hAnsiTheme="minorHAnsi" w:cs="Arial"/>
                <w:sz w:val="18"/>
                <w:szCs w:val="18"/>
              </w:rPr>
              <w:t>ür die 7. und 8. Jahrgangsstufe mit dem Landesprogramm BVBO verabredet. Im Rahmen von „komm auf Tour“ wird auch ein Stärkepunkt „Mein</w:t>
            </w:r>
            <w:r w:rsidRPr="00AE7CA4">
              <w:rPr>
                <w:rFonts w:asciiTheme="minorHAnsi" w:hAnsiTheme="minorHAnsi" w:cs="Arial"/>
                <w:sz w:val="18"/>
                <w:szCs w:val="18"/>
              </w:rPr>
              <w:t>e Dienste“ an die Schüler/innen vergeben, über den eine Verbindung zu Berufen aus dem Gesundheitswesen, der Pflege und dem Sozialwesen hergestellt wird. Vorgesehen ist, Schüler/innen, die bei „komm auf Tour“ diese Stärke erworben haben, im Rahmen der folge</w:t>
            </w:r>
            <w:r w:rsidRPr="008921CE">
              <w:rPr>
                <w:rFonts w:asciiTheme="minorHAnsi" w:hAnsiTheme="minorHAnsi" w:cs="Arial"/>
                <w:sz w:val="18"/>
                <w:szCs w:val="18"/>
              </w:rPr>
              <w:t>nden Berufsfelderkundung in BVBO explizit an das Berufsfeld Gesundheitswirtschaft/</w:t>
            </w:r>
            <w:r w:rsidR="008921CE">
              <w:rPr>
                <w:rFonts w:asciiTheme="minorHAnsi" w:hAnsiTheme="minorHAnsi" w:cs="Arial"/>
                <w:sz w:val="18"/>
                <w:szCs w:val="18"/>
              </w:rPr>
              <w:t>Sozialwesen heranzuführen.</w:t>
            </w:r>
          </w:p>
          <w:p w:rsidR="00A705FB" w:rsidRPr="009A7F7E" w:rsidRDefault="00A705FB" w:rsidP="00E72C04">
            <w:pPr>
              <w:pStyle w:val="Listenabsatz"/>
              <w:numPr>
                <w:ilvl w:val="0"/>
                <w:numId w:val="7"/>
              </w:numPr>
              <w:ind w:left="186" w:hanging="186"/>
              <w:rPr>
                <w:rFonts w:asciiTheme="minorHAnsi" w:hAnsiTheme="minorHAnsi" w:cs="Arial"/>
                <w:sz w:val="18"/>
                <w:szCs w:val="18"/>
              </w:rPr>
            </w:pPr>
            <w:r w:rsidRPr="009A7F7E">
              <w:rPr>
                <w:rFonts w:asciiTheme="minorHAnsi" w:hAnsiTheme="minorHAnsi" w:cs="Arial"/>
                <w:sz w:val="18"/>
                <w:szCs w:val="18"/>
              </w:rPr>
              <w:t>Über die Landesagentur P:S-W (Partner: Schule-Wirtschaft) der Senatsverwaltung für Bildung, Jugend und Wissenschaft gab es im vergangenen Jahr im Rahmen von „</w:t>
            </w:r>
            <w:proofErr w:type="spellStart"/>
            <w:r w:rsidRPr="009A7F7E">
              <w:rPr>
                <w:rFonts w:asciiTheme="minorHAnsi" w:hAnsiTheme="minorHAnsi" w:cs="Arial"/>
                <w:sz w:val="18"/>
                <w:szCs w:val="18"/>
              </w:rPr>
              <w:t>SchuleAKTIV</w:t>
            </w:r>
            <w:proofErr w:type="spellEnd"/>
            <w:r w:rsidRPr="009A7F7E">
              <w:rPr>
                <w:rFonts w:asciiTheme="minorHAnsi" w:hAnsiTheme="minorHAnsi" w:cs="Arial"/>
                <w:sz w:val="18"/>
                <w:szCs w:val="18"/>
              </w:rPr>
              <w:t xml:space="preserve">“ </w:t>
            </w:r>
            <w:r w:rsidR="00ED01B1" w:rsidRPr="009A7F7E">
              <w:rPr>
                <w:rFonts w:asciiTheme="minorHAnsi" w:hAnsiTheme="minorHAnsi" w:cs="Arial"/>
                <w:sz w:val="18"/>
                <w:szCs w:val="18"/>
              </w:rPr>
              <w:t xml:space="preserve">erstmalig </w:t>
            </w:r>
            <w:r w:rsidRPr="009A7F7E">
              <w:rPr>
                <w:rFonts w:asciiTheme="minorHAnsi" w:hAnsiTheme="minorHAnsi" w:cs="Arial"/>
                <w:sz w:val="18"/>
                <w:szCs w:val="18"/>
              </w:rPr>
              <w:t>eine Veranstaltung, um Lehrkräfte über das Berufsbild der Pflegefachkraft in einer stationären Pflegeeinrichtung umfassend zu informieren.</w:t>
            </w:r>
          </w:p>
          <w:p w:rsidR="00A705FB" w:rsidRPr="009A7F7E" w:rsidRDefault="00A705FB" w:rsidP="00E72C04">
            <w:pPr>
              <w:pStyle w:val="Listenabsatz"/>
              <w:numPr>
                <w:ilvl w:val="0"/>
                <w:numId w:val="7"/>
              </w:numPr>
              <w:ind w:left="186" w:hanging="186"/>
              <w:rPr>
                <w:rFonts w:asciiTheme="minorHAnsi" w:hAnsiTheme="minorHAnsi" w:cs="Arial"/>
                <w:sz w:val="18"/>
                <w:szCs w:val="18"/>
              </w:rPr>
            </w:pPr>
            <w:r w:rsidRPr="009A7F7E">
              <w:rPr>
                <w:rFonts w:asciiTheme="minorHAnsi" w:hAnsiTheme="minorHAnsi" w:cs="Arial"/>
                <w:sz w:val="18"/>
                <w:szCs w:val="18"/>
              </w:rPr>
              <w:t xml:space="preserve">Mit dem Instrument der Informations- und Kontakttouren im Rahmen des Projektes </w:t>
            </w:r>
            <w:proofErr w:type="spellStart"/>
            <w:r w:rsidRPr="009A7F7E">
              <w:rPr>
                <w:rFonts w:asciiTheme="minorHAnsi" w:hAnsiTheme="minorHAnsi" w:cs="Arial"/>
                <w:sz w:val="18"/>
                <w:szCs w:val="18"/>
              </w:rPr>
              <w:t>best:t</w:t>
            </w:r>
            <w:proofErr w:type="spellEnd"/>
            <w:r w:rsidRPr="009A7F7E">
              <w:rPr>
                <w:rFonts w:asciiTheme="minorHAnsi" w:hAnsiTheme="minorHAnsi" w:cs="Arial"/>
                <w:sz w:val="18"/>
                <w:szCs w:val="18"/>
              </w:rPr>
              <w:t xml:space="preserve"> </w:t>
            </w:r>
            <w:proofErr w:type="spellStart"/>
            <w:r w:rsidRPr="009A7F7E">
              <w:rPr>
                <w:rFonts w:asciiTheme="minorHAnsi" w:hAnsiTheme="minorHAnsi" w:cs="Arial"/>
                <w:sz w:val="18"/>
                <w:szCs w:val="18"/>
              </w:rPr>
              <w:t>conquest</w:t>
            </w:r>
            <w:proofErr w:type="spellEnd"/>
            <w:r w:rsidRPr="009A7F7E">
              <w:rPr>
                <w:rFonts w:asciiTheme="minorHAnsi" w:hAnsiTheme="minorHAnsi" w:cs="Arial"/>
                <w:sz w:val="18"/>
                <w:szCs w:val="18"/>
              </w:rPr>
              <w:t xml:space="preserve"> wurden Schülerinnen und Schülern sowie deren Eltern gezielt die vielen Möglichkeiten der beruflichen Orientierung an Berliner Unternehmen, ausgewählten Oberstufenzentren (OSZ) sowie Hochschulinstituten auch das Berufsfeld Pflege näher gebracht. In diesem Jahr </w:t>
            </w:r>
            <w:r w:rsidR="00ED01B1" w:rsidRPr="009A7F7E">
              <w:rPr>
                <w:rFonts w:asciiTheme="minorHAnsi" w:hAnsiTheme="minorHAnsi" w:cs="Arial"/>
                <w:sz w:val="18"/>
                <w:szCs w:val="18"/>
              </w:rPr>
              <w:t xml:space="preserve">liegt </w:t>
            </w:r>
            <w:r w:rsidRPr="009A7F7E">
              <w:rPr>
                <w:rFonts w:asciiTheme="minorHAnsi" w:hAnsiTheme="minorHAnsi" w:cs="Arial"/>
                <w:sz w:val="18"/>
                <w:szCs w:val="18"/>
              </w:rPr>
              <w:t xml:space="preserve">der Schwerpunkt auf </w:t>
            </w:r>
            <w:r w:rsidR="00ED01B1" w:rsidRPr="009A7F7E">
              <w:rPr>
                <w:rFonts w:asciiTheme="minorHAnsi" w:hAnsiTheme="minorHAnsi" w:cs="Arial"/>
                <w:sz w:val="18"/>
                <w:szCs w:val="18"/>
              </w:rPr>
              <w:t xml:space="preserve">der </w:t>
            </w:r>
            <w:r w:rsidRPr="009A7F7E">
              <w:rPr>
                <w:rFonts w:asciiTheme="minorHAnsi" w:hAnsiTheme="minorHAnsi" w:cs="Arial"/>
                <w:sz w:val="18"/>
                <w:szCs w:val="18"/>
              </w:rPr>
              <w:t>Elterninformation. Verstärkt erfolgt die Einbeziehung der Netzwerke der regionalen Ausbildungsverbünde und lokal angesiedelter Projekte, u.</w:t>
            </w:r>
            <w:r w:rsidR="008921CE">
              <w:rPr>
                <w:rFonts w:asciiTheme="minorHAnsi" w:hAnsiTheme="minorHAnsi" w:cs="Arial"/>
                <w:sz w:val="18"/>
                <w:szCs w:val="18"/>
              </w:rPr>
              <w:t xml:space="preserve"> </w:t>
            </w:r>
            <w:r w:rsidRPr="009A7F7E">
              <w:rPr>
                <w:rFonts w:asciiTheme="minorHAnsi" w:hAnsiTheme="minorHAnsi" w:cs="Arial"/>
                <w:sz w:val="18"/>
                <w:szCs w:val="18"/>
              </w:rPr>
              <w:t>a. wird mit dem Neuköllner Projekt die Integration von Benachteiligten in die Gesundheits- und Pflege unterstützt.</w:t>
            </w:r>
          </w:p>
          <w:p w:rsidR="001070D2" w:rsidRPr="009A7F7E" w:rsidRDefault="00ED01B1" w:rsidP="001070D2">
            <w:pPr>
              <w:pStyle w:val="Listenabsatz"/>
              <w:numPr>
                <w:ilvl w:val="0"/>
                <w:numId w:val="7"/>
              </w:numPr>
              <w:ind w:left="186" w:hanging="186"/>
              <w:rPr>
                <w:rFonts w:asciiTheme="minorHAnsi" w:hAnsiTheme="minorHAnsi" w:cs="Arial"/>
                <w:sz w:val="18"/>
                <w:szCs w:val="18"/>
              </w:rPr>
            </w:pPr>
            <w:r w:rsidRPr="009A7F7E">
              <w:rPr>
                <w:rFonts w:asciiTheme="minorHAnsi" w:hAnsiTheme="minorHAnsi" w:cs="Arial"/>
                <w:sz w:val="18"/>
                <w:szCs w:val="18"/>
              </w:rPr>
              <w:t xml:space="preserve">Zur Erleichterung des </w:t>
            </w:r>
            <w:r w:rsidR="00A705FB" w:rsidRPr="009A7F7E">
              <w:rPr>
                <w:rFonts w:asciiTheme="minorHAnsi" w:hAnsiTheme="minorHAnsi" w:cs="Arial"/>
                <w:sz w:val="18"/>
                <w:szCs w:val="18"/>
              </w:rPr>
              <w:t>Einstieg</w:t>
            </w:r>
            <w:r w:rsidRPr="009A7F7E">
              <w:rPr>
                <w:rFonts w:asciiTheme="minorHAnsi" w:hAnsiTheme="minorHAnsi" w:cs="Arial"/>
                <w:sz w:val="18"/>
                <w:szCs w:val="18"/>
              </w:rPr>
              <w:t>s</w:t>
            </w:r>
            <w:r w:rsidR="00A705FB" w:rsidRPr="009A7F7E">
              <w:rPr>
                <w:rFonts w:asciiTheme="minorHAnsi" w:hAnsiTheme="minorHAnsi" w:cs="Arial"/>
                <w:sz w:val="18"/>
                <w:szCs w:val="18"/>
              </w:rPr>
              <w:t xml:space="preserve"> in die Pflegeausbildungen fördert </w:t>
            </w:r>
            <w:r w:rsidR="00193CC9" w:rsidRPr="009A7F7E">
              <w:rPr>
                <w:rFonts w:asciiTheme="minorHAnsi" w:hAnsiTheme="minorHAnsi" w:cs="Arial"/>
                <w:sz w:val="18"/>
                <w:szCs w:val="18"/>
              </w:rPr>
              <w:t>die SenAIF</w:t>
            </w:r>
            <w:r w:rsidR="00A705FB" w:rsidRPr="009A7F7E">
              <w:rPr>
                <w:rFonts w:asciiTheme="minorHAnsi" w:hAnsiTheme="minorHAnsi" w:cs="Arial"/>
                <w:sz w:val="18"/>
                <w:szCs w:val="18"/>
              </w:rPr>
              <w:t xml:space="preserve"> Vorbereitungskurse für eine Ausbildun</w:t>
            </w:r>
            <w:r w:rsidR="004F1C5D" w:rsidRPr="009A7F7E">
              <w:rPr>
                <w:rFonts w:asciiTheme="minorHAnsi" w:hAnsiTheme="minorHAnsi" w:cs="Arial"/>
                <w:sz w:val="18"/>
                <w:szCs w:val="18"/>
              </w:rPr>
              <w:t>g im Pflegebereich am IBBC e.V.</w:t>
            </w:r>
            <w:r w:rsidR="00A705FB" w:rsidRPr="009A7F7E">
              <w:rPr>
                <w:rFonts w:asciiTheme="minorHAnsi" w:hAnsiTheme="minorHAnsi" w:cs="Arial"/>
                <w:sz w:val="18"/>
                <w:szCs w:val="18"/>
              </w:rPr>
              <w:t xml:space="preserve"> Die Kurse umfassen eine siebenmonatige theoretische Vorbereitung, ein dreimonatiges Praktikum und eine intensive Prüfungsvorbereitung zum Einstellungsverfahren für einen Ausbildungsplatz</w:t>
            </w:r>
            <w:r w:rsidRPr="009A7F7E">
              <w:rPr>
                <w:rFonts w:asciiTheme="minorHAnsi" w:hAnsiTheme="minorHAnsi" w:cs="Arial"/>
                <w:sz w:val="18"/>
                <w:szCs w:val="18"/>
              </w:rPr>
              <w:t xml:space="preserve">. Das </w:t>
            </w:r>
            <w:r w:rsidR="007C604E" w:rsidRPr="009A7F7E">
              <w:rPr>
                <w:rFonts w:asciiTheme="minorHAnsi" w:hAnsiTheme="minorHAnsi" w:cs="Arial"/>
                <w:sz w:val="18"/>
                <w:szCs w:val="18"/>
              </w:rPr>
              <w:t xml:space="preserve">Angebot richtet </w:t>
            </w:r>
            <w:r w:rsidR="00A705FB" w:rsidRPr="009A7F7E">
              <w:rPr>
                <w:rFonts w:asciiTheme="minorHAnsi" w:hAnsiTheme="minorHAnsi" w:cs="Arial"/>
                <w:sz w:val="18"/>
                <w:szCs w:val="18"/>
              </w:rPr>
              <w:t>sich insbesondere auch an Jugendliche mit Migrationshintergrund.</w:t>
            </w:r>
            <w:r w:rsidR="001070D2" w:rsidRPr="009A7F7E">
              <w:rPr>
                <w:rFonts w:asciiTheme="minorHAnsi" w:hAnsiTheme="minorHAnsi" w:cs="Arial"/>
                <w:sz w:val="18"/>
                <w:szCs w:val="18"/>
              </w:rPr>
              <w:t xml:space="preserve"> </w:t>
            </w:r>
          </w:p>
          <w:p w:rsidR="001070D2" w:rsidRPr="009A7F7E" w:rsidRDefault="00071DA5" w:rsidP="001070D2">
            <w:pPr>
              <w:pStyle w:val="Listenabsatz"/>
              <w:numPr>
                <w:ilvl w:val="0"/>
                <w:numId w:val="7"/>
              </w:numPr>
              <w:ind w:left="186" w:hanging="186"/>
              <w:rPr>
                <w:rFonts w:asciiTheme="minorHAnsi" w:hAnsiTheme="minorHAnsi" w:cs="Arial"/>
                <w:sz w:val="18"/>
                <w:szCs w:val="18"/>
              </w:rPr>
            </w:pPr>
            <w:r w:rsidRPr="009A7F7E">
              <w:rPr>
                <w:rFonts w:asciiTheme="minorHAnsi" w:hAnsiTheme="minorHAnsi" w:cs="Arial"/>
                <w:sz w:val="18"/>
                <w:szCs w:val="18"/>
              </w:rPr>
              <w:t>Im Rahmen des Projektes Fachkräftesicherung in der Altenpf</w:t>
            </w:r>
            <w:r w:rsidR="008921CE">
              <w:rPr>
                <w:rFonts w:asciiTheme="minorHAnsi" w:hAnsiTheme="minorHAnsi" w:cs="Arial"/>
                <w:sz w:val="18"/>
                <w:szCs w:val="18"/>
              </w:rPr>
              <w:t>l</w:t>
            </w:r>
            <w:r w:rsidRPr="009A7F7E">
              <w:rPr>
                <w:rFonts w:asciiTheme="minorHAnsi" w:hAnsiTheme="minorHAnsi" w:cs="Arial"/>
                <w:sz w:val="18"/>
                <w:szCs w:val="18"/>
              </w:rPr>
              <w:t>ege fand e</w:t>
            </w:r>
            <w:r w:rsidR="00193CC9" w:rsidRPr="009A7F7E">
              <w:rPr>
                <w:rFonts w:asciiTheme="minorHAnsi" w:hAnsiTheme="minorHAnsi" w:cs="Arial"/>
                <w:sz w:val="18"/>
                <w:szCs w:val="18"/>
              </w:rPr>
              <w:t xml:space="preserve">in </w:t>
            </w:r>
            <w:r w:rsidR="001070D2" w:rsidRPr="009A7F7E">
              <w:rPr>
                <w:rFonts w:asciiTheme="minorHAnsi" w:hAnsiTheme="minorHAnsi" w:cs="Arial"/>
                <w:sz w:val="18"/>
                <w:szCs w:val="18"/>
              </w:rPr>
              <w:t xml:space="preserve">Fachdialog „Innovativ Nachwuchs gewinnen – Auszubildende für die Altenpflege“ – Maßnahmen der Berufsorientierung und Personalrekrutierung von Auszubildenden </w:t>
            </w:r>
            <w:r w:rsidR="00E1543A">
              <w:rPr>
                <w:rFonts w:asciiTheme="minorHAnsi" w:hAnsiTheme="minorHAnsi" w:cs="Arial"/>
                <w:color w:val="000000" w:themeColor="text1"/>
                <w:sz w:val="18"/>
                <w:szCs w:val="18"/>
              </w:rPr>
              <w:t>am</w:t>
            </w:r>
            <w:r w:rsidR="001070D2" w:rsidRPr="00E1543A">
              <w:rPr>
                <w:rFonts w:asciiTheme="minorHAnsi" w:hAnsiTheme="minorHAnsi" w:cs="Arial"/>
                <w:color w:val="000000" w:themeColor="text1"/>
                <w:sz w:val="18"/>
                <w:szCs w:val="18"/>
              </w:rPr>
              <w:t>2</w:t>
            </w:r>
            <w:r w:rsidR="001070D2" w:rsidRPr="009A7F7E">
              <w:rPr>
                <w:rFonts w:asciiTheme="minorHAnsi" w:hAnsiTheme="minorHAnsi" w:cs="Arial"/>
                <w:sz w:val="18"/>
                <w:szCs w:val="18"/>
              </w:rPr>
              <w:t>8.11.</w:t>
            </w:r>
            <w:r w:rsidR="007C604E" w:rsidRPr="009A7F7E">
              <w:rPr>
                <w:rFonts w:asciiTheme="minorHAnsi" w:hAnsiTheme="minorHAnsi" w:cs="Arial"/>
                <w:sz w:val="18"/>
                <w:szCs w:val="18"/>
              </w:rPr>
              <w:t>20</w:t>
            </w:r>
            <w:r w:rsidR="001070D2" w:rsidRPr="009A7F7E">
              <w:rPr>
                <w:rFonts w:asciiTheme="minorHAnsi" w:hAnsiTheme="minorHAnsi" w:cs="Arial"/>
                <w:sz w:val="18"/>
                <w:szCs w:val="18"/>
              </w:rPr>
              <w:t>14</w:t>
            </w:r>
            <w:r w:rsidR="00193CC9" w:rsidRPr="009A7F7E">
              <w:rPr>
                <w:rFonts w:asciiTheme="minorHAnsi" w:hAnsiTheme="minorHAnsi" w:cs="Arial"/>
                <w:sz w:val="18"/>
                <w:szCs w:val="18"/>
              </w:rPr>
              <w:t xml:space="preserve"> statt</w:t>
            </w:r>
            <w:r w:rsidR="007C604E" w:rsidRPr="009A7F7E">
              <w:rPr>
                <w:rFonts w:asciiTheme="minorHAnsi" w:hAnsiTheme="minorHAnsi" w:cs="Arial"/>
                <w:sz w:val="18"/>
                <w:szCs w:val="18"/>
              </w:rPr>
              <w:t>.</w:t>
            </w:r>
            <w:r w:rsidRPr="009A7F7E">
              <w:rPr>
                <w:rFonts w:asciiTheme="minorHAnsi" w:hAnsiTheme="minorHAnsi" w:cs="Arial"/>
                <w:sz w:val="18"/>
                <w:szCs w:val="18"/>
              </w:rPr>
              <w:t xml:space="preserve"> Dokumenta</w:t>
            </w:r>
            <w:r w:rsidR="008921CE">
              <w:rPr>
                <w:rFonts w:asciiTheme="minorHAnsi" w:hAnsiTheme="minorHAnsi" w:cs="Arial"/>
                <w:sz w:val="18"/>
                <w:szCs w:val="18"/>
              </w:rPr>
              <w:t>t</w:t>
            </w:r>
            <w:r w:rsidRPr="009A7F7E">
              <w:rPr>
                <w:rFonts w:asciiTheme="minorHAnsi" w:hAnsiTheme="minorHAnsi" w:cs="Arial"/>
                <w:sz w:val="18"/>
                <w:szCs w:val="18"/>
              </w:rPr>
              <w:t>ion unter www. dienstleistungsmetropole-berlin.de</w:t>
            </w:r>
          </w:p>
          <w:p w:rsidR="00E72C04" w:rsidRPr="009A7F7E" w:rsidRDefault="00E72C04" w:rsidP="00E72C04">
            <w:pPr>
              <w:ind w:left="360"/>
              <w:rPr>
                <w:rFonts w:asciiTheme="minorHAnsi" w:hAnsiTheme="minorHAnsi" w:cs="Arial"/>
                <w:sz w:val="18"/>
                <w:szCs w:val="18"/>
              </w:rPr>
            </w:pPr>
          </w:p>
        </w:tc>
      </w:tr>
      <w:tr w:rsidR="00003819" w:rsidRPr="00CC60E5" w:rsidTr="00824632">
        <w:trPr>
          <w:trHeight w:val="695"/>
        </w:trPr>
        <w:tc>
          <w:tcPr>
            <w:tcW w:w="130" w:type="pct"/>
            <w:vMerge/>
            <w:vAlign w:val="center"/>
          </w:tcPr>
          <w:p w:rsidR="00003819" w:rsidRPr="00CC60E5" w:rsidRDefault="00003819" w:rsidP="000F5259">
            <w:pPr>
              <w:jc w:val="center"/>
              <w:rPr>
                <w:b/>
                <w:sz w:val="16"/>
                <w:szCs w:val="16"/>
              </w:rPr>
            </w:pPr>
          </w:p>
        </w:tc>
        <w:tc>
          <w:tcPr>
            <w:tcW w:w="566" w:type="pct"/>
            <w:vMerge/>
          </w:tcPr>
          <w:p w:rsidR="00003819" w:rsidRPr="00CC60E5" w:rsidRDefault="00003819" w:rsidP="000F5259">
            <w:pPr>
              <w:rPr>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III</w:t>
            </w:r>
          </w:p>
        </w:tc>
        <w:tc>
          <w:tcPr>
            <w:tcW w:w="1352" w:type="pct"/>
          </w:tcPr>
          <w:p w:rsidR="00003819" w:rsidRPr="00CC60E5" w:rsidRDefault="00003819" w:rsidP="00F57526">
            <w:pPr>
              <w:rPr>
                <w:sz w:val="16"/>
                <w:szCs w:val="16"/>
              </w:rPr>
            </w:pPr>
            <w:r w:rsidRPr="00CC60E5">
              <w:rPr>
                <w:bCs/>
                <w:sz w:val="16"/>
                <w:szCs w:val="16"/>
              </w:rPr>
              <w:t>Es sollen mehr männliche Jugendliche für die Altenpflegeausbildung</w:t>
            </w:r>
            <w:r w:rsidR="00F57526">
              <w:rPr>
                <w:bCs/>
                <w:sz w:val="16"/>
                <w:szCs w:val="16"/>
              </w:rPr>
              <w:t xml:space="preserve"> </w:t>
            </w:r>
            <w:r w:rsidRPr="00CC60E5">
              <w:rPr>
                <w:bCs/>
                <w:sz w:val="16"/>
                <w:szCs w:val="16"/>
              </w:rPr>
              <w:t>gewonnen werden. Auch bei jungen Menschen mit Migrationshintergrund soll verstärkt das Interesse an dieser Ausbildung geweckt werden.</w:t>
            </w:r>
          </w:p>
        </w:tc>
        <w:tc>
          <w:tcPr>
            <w:tcW w:w="2795" w:type="pct"/>
          </w:tcPr>
          <w:p w:rsidR="00003819" w:rsidRPr="009A7F7E" w:rsidRDefault="00A705FB" w:rsidP="00F57526">
            <w:pPr>
              <w:pStyle w:val="Listenabsatz"/>
              <w:numPr>
                <w:ilvl w:val="0"/>
                <w:numId w:val="8"/>
              </w:numPr>
              <w:ind w:left="186" w:hanging="186"/>
              <w:rPr>
                <w:rFonts w:asciiTheme="minorHAnsi" w:hAnsiTheme="minorHAnsi" w:cs="Arial"/>
                <w:sz w:val="18"/>
                <w:szCs w:val="18"/>
              </w:rPr>
            </w:pPr>
            <w:r w:rsidRPr="009A7F7E">
              <w:rPr>
                <w:rFonts w:asciiTheme="minorHAnsi" w:hAnsiTheme="minorHAnsi" w:cs="Arial"/>
                <w:sz w:val="18"/>
                <w:szCs w:val="18"/>
              </w:rPr>
              <w:t xml:space="preserve">Verstärkte </w:t>
            </w:r>
            <w:r w:rsidR="00824632" w:rsidRPr="009A7F7E">
              <w:rPr>
                <w:rFonts w:asciiTheme="minorHAnsi" w:hAnsiTheme="minorHAnsi" w:cs="Arial"/>
                <w:sz w:val="18"/>
                <w:szCs w:val="18"/>
              </w:rPr>
              <w:t xml:space="preserve">Ansprache von Pflegeeinrichtungen zur </w:t>
            </w:r>
            <w:r w:rsidRPr="009A7F7E">
              <w:rPr>
                <w:rFonts w:asciiTheme="minorHAnsi" w:hAnsiTheme="minorHAnsi" w:cs="Arial"/>
                <w:sz w:val="18"/>
                <w:szCs w:val="18"/>
              </w:rPr>
              <w:t xml:space="preserve">Einwerbung von Schnupperangebote für den „Boys </w:t>
            </w:r>
            <w:proofErr w:type="spellStart"/>
            <w:r w:rsidRPr="009A7F7E">
              <w:rPr>
                <w:rFonts w:asciiTheme="minorHAnsi" w:hAnsiTheme="minorHAnsi" w:cs="Arial"/>
                <w:sz w:val="18"/>
                <w:szCs w:val="18"/>
              </w:rPr>
              <w:t>day</w:t>
            </w:r>
            <w:proofErr w:type="spellEnd"/>
            <w:r w:rsidRPr="009A7F7E">
              <w:rPr>
                <w:rFonts w:asciiTheme="minorHAnsi" w:hAnsiTheme="minorHAnsi" w:cs="Arial"/>
                <w:sz w:val="18"/>
                <w:szCs w:val="18"/>
              </w:rPr>
              <w:t>“</w:t>
            </w:r>
            <w:r w:rsidR="00F57526" w:rsidRPr="009A7F7E">
              <w:rPr>
                <w:rFonts w:asciiTheme="minorHAnsi" w:hAnsiTheme="minorHAnsi" w:cs="Arial"/>
                <w:sz w:val="18"/>
                <w:szCs w:val="18"/>
              </w:rPr>
              <w:t xml:space="preserve"> durch die koordinierungsstelle</w:t>
            </w:r>
            <w:r w:rsidRPr="009A7F7E">
              <w:rPr>
                <w:rFonts w:asciiTheme="minorHAnsi" w:hAnsiTheme="minorHAnsi" w:cs="Arial"/>
                <w:sz w:val="18"/>
                <w:szCs w:val="18"/>
              </w:rPr>
              <w:t xml:space="preserve"> </w:t>
            </w:r>
            <w:r w:rsidR="00F57526" w:rsidRPr="009A7F7E">
              <w:rPr>
                <w:rFonts w:asciiTheme="minorHAnsi" w:hAnsiTheme="minorHAnsi" w:cs="Arial"/>
                <w:sz w:val="18"/>
                <w:szCs w:val="18"/>
              </w:rPr>
              <w:t xml:space="preserve">LIFE e.V. </w:t>
            </w:r>
          </w:p>
          <w:p w:rsidR="00824632" w:rsidRPr="009A7F7E" w:rsidRDefault="00333AA9" w:rsidP="007E1AC2">
            <w:pPr>
              <w:pStyle w:val="Listenabsatz"/>
              <w:ind w:left="186"/>
              <w:rPr>
                <w:rFonts w:asciiTheme="minorHAnsi" w:hAnsiTheme="minorHAnsi" w:cs="Arial"/>
                <w:sz w:val="18"/>
                <w:szCs w:val="18"/>
              </w:rPr>
            </w:pPr>
            <w:proofErr w:type="spellStart"/>
            <w:r w:rsidRPr="009A7F7E">
              <w:rPr>
                <w:rFonts w:asciiTheme="minorHAnsi" w:hAnsiTheme="minorHAnsi" w:cs="Arial"/>
                <w:sz w:val="18"/>
                <w:szCs w:val="18"/>
              </w:rPr>
              <w:t>Praktikaangebote</w:t>
            </w:r>
            <w:proofErr w:type="spellEnd"/>
            <w:r w:rsidR="00071DA5" w:rsidRPr="009A7F7E">
              <w:rPr>
                <w:rFonts w:asciiTheme="minorHAnsi" w:hAnsiTheme="minorHAnsi" w:cs="Arial"/>
                <w:sz w:val="18"/>
                <w:szCs w:val="18"/>
              </w:rPr>
              <w:t xml:space="preserve"> in der Pflege</w:t>
            </w:r>
            <w:r w:rsidRPr="009A7F7E">
              <w:rPr>
                <w:rFonts w:asciiTheme="minorHAnsi" w:hAnsiTheme="minorHAnsi" w:cs="Arial"/>
                <w:sz w:val="18"/>
                <w:szCs w:val="18"/>
              </w:rPr>
              <w:t xml:space="preserve"> (auch Verbundpraktika) im Rahmen von </w:t>
            </w:r>
            <w:r w:rsidR="00810E67" w:rsidRPr="009A7F7E">
              <w:rPr>
                <w:rFonts w:asciiTheme="minorHAnsi" w:hAnsiTheme="minorHAnsi" w:cs="Arial"/>
                <w:b/>
                <w:sz w:val="18"/>
                <w:szCs w:val="18"/>
              </w:rPr>
              <w:t>Berlin braucht</w:t>
            </w:r>
            <w:r w:rsidRPr="009A7F7E">
              <w:rPr>
                <w:rFonts w:asciiTheme="minorHAnsi" w:hAnsiTheme="minorHAnsi" w:cs="Arial"/>
                <w:b/>
                <w:sz w:val="18"/>
                <w:szCs w:val="18"/>
              </w:rPr>
              <w:t xml:space="preserve"> Dich</w:t>
            </w:r>
            <w:r w:rsidRPr="009A7F7E">
              <w:rPr>
                <w:rFonts w:asciiTheme="minorHAnsi" w:hAnsiTheme="minorHAnsi" w:cs="Arial"/>
                <w:sz w:val="18"/>
                <w:szCs w:val="18"/>
              </w:rPr>
              <w:t xml:space="preserve"> </w:t>
            </w:r>
            <w:r w:rsidR="007E1AC2">
              <w:rPr>
                <w:rFonts w:asciiTheme="minorHAnsi" w:hAnsiTheme="minorHAnsi" w:cs="Arial"/>
                <w:sz w:val="18"/>
                <w:szCs w:val="18"/>
              </w:rPr>
              <w:t xml:space="preserve">(Kampagne der SenAIF) </w:t>
            </w:r>
          </w:p>
        </w:tc>
      </w:tr>
      <w:tr w:rsidR="00003819" w:rsidRPr="00CC60E5" w:rsidTr="00824632">
        <w:tc>
          <w:tcPr>
            <w:tcW w:w="130" w:type="pct"/>
            <w:vMerge/>
            <w:vAlign w:val="center"/>
          </w:tcPr>
          <w:p w:rsidR="00003819" w:rsidRPr="00CC60E5" w:rsidRDefault="00003819" w:rsidP="000F5259">
            <w:pPr>
              <w:jc w:val="center"/>
              <w:rPr>
                <w:b/>
                <w:sz w:val="16"/>
                <w:szCs w:val="16"/>
              </w:rPr>
            </w:pPr>
          </w:p>
        </w:tc>
        <w:tc>
          <w:tcPr>
            <w:tcW w:w="566" w:type="pct"/>
            <w:vMerge/>
          </w:tcPr>
          <w:p w:rsidR="00003819" w:rsidRPr="00CC60E5" w:rsidRDefault="00003819" w:rsidP="000F5259">
            <w:pPr>
              <w:rPr>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IV</w:t>
            </w:r>
          </w:p>
        </w:tc>
        <w:tc>
          <w:tcPr>
            <w:tcW w:w="1352" w:type="pct"/>
          </w:tcPr>
          <w:p w:rsidR="00003819" w:rsidRPr="00CC60E5" w:rsidRDefault="00003819" w:rsidP="00FD54B0">
            <w:pPr>
              <w:rPr>
                <w:sz w:val="16"/>
                <w:szCs w:val="16"/>
              </w:rPr>
            </w:pPr>
            <w:r w:rsidRPr="00CC60E5">
              <w:rPr>
                <w:bCs/>
                <w:sz w:val="16"/>
                <w:szCs w:val="16"/>
              </w:rPr>
              <w:t>Die Ausbildungsvermittlung</w:t>
            </w:r>
            <w:r w:rsidR="00FD54B0">
              <w:rPr>
                <w:bCs/>
                <w:sz w:val="16"/>
                <w:szCs w:val="16"/>
              </w:rPr>
              <w:t xml:space="preserve"> </w:t>
            </w:r>
            <w:r w:rsidRPr="00CC60E5">
              <w:rPr>
                <w:bCs/>
                <w:sz w:val="16"/>
                <w:szCs w:val="16"/>
              </w:rPr>
              <w:t>zwischen Ausbildungssuchenden und Pflegeeinrichtungen soll verbessert werden.</w:t>
            </w:r>
          </w:p>
        </w:tc>
        <w:tc>
          <w:tcPr>
            <w:tcW w:w="2795" w:type="pct"/>
          </w:tcPr>
          <w:p w:rsidR="00003819" w:rsidRPr="009A7F7E" w:rsidRDefault="00E1543A" w:rsidP="00E1543A">
            <w:pPr>
              <w:pStyle w:val="Listenabsatz"/>
              <w:numPr>
                <w:ilvl w:val="0"/>
                <w:numId w:val="25"/>
              </w:numPr>
              <w:ind w:left="176" w:hanging="142"/>
              <w:rPr>
                <w:rFonts w:asciiTheme="minorHAnsi" w:hAnsiTheme="minorHAnsi" w:cs="Arial"/>
                <w:sz w:val="18"/>
                <w:szCs w:val="18"/>
              </w:rPr>
            </w:pPr>
            <w:r w:rsidRPr="00E1543A">
              <w:rPr>
                <w:rFonts w:asciiTheme="minorHAnsi" w:hAnsiTheme="minorHAnsi" w:cs="Arial"/>
                <w:sz w:val="18"/>
                <w:szCs w:val="18"/>
              </w:rPr>
              <w:t>Im Rahmen der Einrichtungsbefragung zur Situation in ausgewählten Gesundheitsfachberufen in Berlin-Brandenburg wurden auch die Ausbildungsaktivitäten in der Gesundheits- und (Kinder)Krankenpflege sowie der Altenpflege untersucht. Als mögliches Handlungsfeld zur Ausbildungsvermittlung ist eine verstärkte Kooperation der Einrichtungen mit den Schulen – etwa durch die Durchführung von Praktika identifiziert worden, (</w:t>
            </w:r>
            <w:proofErr w:type="spellStart"/>
            <w:r w:rsidRPr="00E1543A">
              <w:rPr>
                <w:rFonts w:asciiTheme="minorHAnsi" w:hAnsiTheme="minorHAnsi" w:cs="Arial"/>
                <w:sz w:val="18"/>
                <w:szCs w:val="18"/>
              </w:rPr>
              <w:t>SenGes</w:t>
            </w:r>
            <w:proofErr w:type="spellEnd"/>
            <w:r w:rsidRPr="00E1543A">
              <w:rPr>
                <w:rFonts w:asciiTheme="minorHAnsi" w:hAnsiTheme="minorHAnsi" w:cs="Arial"/>
                <w:sz w:val="18"/>
                <w:szCs w:val="18"/>
              </w:rPr>
              <w:t xml:space="preserve"> und </w:t>
            </w:r>
            <w:proofErr w:type="spellStart"/>
            <w:r w:rsidRPr="00E1543A">
              <w:rPr>
                <w:rFonts w:asciiTheme="minorHAnsi" w:hAnsiTheme="minorHAnsi" w:cs="Arial"/>
                <w:sz w:val="18"/>
                <w:szCs w:val="18"/>
              </w:rPr>
              <w:t>SenBildung</w:t>
            </w:r>
            <w:proofErr w:type="spellEnd"/>
            <w:r w:rsidRPr="00E1543A">
              <w:rPr>
                <w:rFonts w:asciiTheme="minorHAnsi" w:hAnsiTheme="minorHAnsi" w:cs="Arial"/>
                <w:sz w:val="18"/>
                <w:szCs w:val="18"/>
              </w:rPr>
              <w:t>)</w:t>
            </w:r>
          </w:p>
          <w:p w:rsidR="009C5529" w:rsidRPr="009A7F7E" w:rsidRDefault="009C5529" w:rsidP="009A7F7E">
            <w:pPr>
              <w:ind w:left="186"/>
              <w:rPr>
                <w:rFonts w:asciiTheme="minorHAnsi" w:hAnsiTheme="minorHAnsi" w:cs="Arial"/>
                <w:sz w:val="18"/>
                <w:szCs w:val="18"/>
              </w:rPr>
            </w:pPr>
          </w:p>
        </w:tc>
      </w:tr>
      <w:tr w:rsidR="00003819" w:rsidRPr="00CC60E5" w:rsidTr="003F61E3">
        <w:trPr>
          <w:trHeight w:val="1010"/>
        </w:trPr>
        <w:tc>
          <w:tcPr>
            <w:tcW w:w="130" w:type="pct"/>
            <w:vMerge/>
            <w:vAlign w:val="center"/>
          </w:tcPr>
          <w:p w:rsidR="00003819" w:rsidRPr="00CC60E5" w:rsidRDefault="00003819" w:rsidP="000F5259">
            <w:pPr>
              <w:jc w:val="center"/>
              <w:rPr>
                <w:b/>
                <w:sz w:val="16"/>
                <w:szCs w:val="16"/>
              </w:rPr>
            </w:pPr>
          </w:p>
        </w:tc>
        <w:tc>
          <w:tcPr>
            <w:tcW w:w="566" w:type="pct"/>
            <w:vMerge/>
          </w:tcPr>
          <w:p w:rsidR="00003819" w:rsidRPr="00CC60E5" w:rsidRDefault="00003819" w:rsidP="000F5259">
            <w:pPr>
              <w:rPr>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V</w:t>
            </w:r>
          </w:p>
        </w:tc>
        <w:tc>
          <w:tcPr>
            <w:tcW w:w="1352" w:type="pct"/>
          </w:tcPr>
          <w:p w:rsidR="00003819" w:rsidRPr="00CC60E5" w:rsidRDefault="00003819" w:rsidP="000F5259">
            <w:pPr>
              <w:rPr>
                <w:sz w:val="16"/>
                <w:szCs w:val="16"/>
              </w:rPr>
            </w:pPr>
            <w:r w:rsidRPr="00CC60E5">
              <w:rPr>
                <w:bCs/>
                <w:sz w:val="16"/>
                <w:szCs w:val="16"/>
              </w:rPr>
              <w:t>Der Auf- und Ausbau von Ausbildungsverbünden zwischen stationären Pflegeeinrichtungen und ambulanten Diensten sowie Pflegeschulen soll deutlich vorangebracht werden. Es sollen mehr regionale Netzwerke zum Arbeitsmarkt Altenpflege geschaffen und etabliert werden.</w:t>
            </w:r>
          </w:p>
        </w:tc>
        <w:tc>
          <w:tcPr>
            <w:tcW w:w="2795" w:type="pct"/>
          </w:tcPr>
          <w:p w:rsidR="00003819" w:rsidRPr="009A7F7E" w:rsidRDefault="00003819" w:rsidP="008A66CA">
            <w:pPr>
              <w:rPr>
                <w:rFonts w:ascii="Arial" w:hAnsi="Arial" w:cs="Arial"/>
                <w:bCs/>
                <w:sz w:val="18"/>
                <w:szCs w:val="18"/>
              </w:rPr>
            </w:pPr>
          </w:p>
        </w:tc>
      </w:tr>
      <w:tr w:rsidR="00003819" w:rsidRPr="00CC60E5" w:rsidTr="00824632">
        <w:tc>
          <w:tcPr>
            <w:tcW w:w="130" w:type="pct"/>
            <w:vMerge/>
            <w:vAlign w:val="center"/>
          </w:tcPr>
          <w:p w:rsidR="00003819" w:rsidRPr="00CC60E5" w:rsidRDefault="00003819" w:rsidP="000F5259">
            <w:pPr>
              <w:jc w:val="center"/>
              <w:rPr>
                <w:b/>
                <w:sz w:val="16"/>
                <w:szCs w:val="16"/>
              </w:rPr>
            </w:pPr>
          </w:p>
        </w:tc>
        <w:tc>
          <w:tcPr>
            <w:tcW w:w="566" w:type="pct"/>
            <w:vMerge/>
          </w:tcPr>
          <w:p w:rsidR="00003819" w:rsidRPr="00CC60E5" w:rsidRDefault="00003819" w:rsidP="000F5259">
            <w:pPr>
              <w:rPr>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VI</w:t>
            </w:r>
          </w:p>
        </w:tc>
        <w:tc>
          <w:tcPr>
            <w:tcW w:w="1352" w:type="pct"/>
          </w:tcPr>
          <w:p w:rsidR="00003819" w:rsidRPr="00CC60E5" w:rsidRDefault="00003819" w:rsidP="000F5259">
            <w:pPr>
              <w:rPr>
                <w:sz w:val="16"/>
                <w:szCs w:val="16"/>
              </w:rPr>
            </w:pPr>
            <w:r w:rsidRPr="00CC60E5">
              <w:rPr>
                <w:bCs/>
                <w:sz w:val="16"/>
                <w:szCs w:val="16"/>
              </w:rPr>
              <w:t>Es soll eine bundesweite Informations- und Beratungsstelle für Pflegeeinrichtungen und Altenpflegeschulen auf Bundesebene eingerichtet und ein bundesweites Online-Informationsportal zur Altenpflegeausbildung aufgebaut werden.</w:t>
            </w:r>
          </w:p>
        </w:tc>
        <w:tc>
          <w:tcPr>
            <w:tcW w:w="2795" w:type="pct"/>
          </w:tcPr>
          <w:p w:rsidR="00003819" w:rsidRPr="009A7F7E" w:rsidRDefault="00E72C04" w:rsidP="000F5259">
            <w:pPr>
              <w:rPr>
                <w:rFonts w:ascii="Arial" w:hAnsi="Arial" w:cs="Arial"/>
                <w:sz w:val="18"/>
                <w:szCs w:val="18"/>
              </w:rPr>
            </w:pPr>
            <w:r w:rsidRPr="009A7F7E">
              <w:rPr>
                <w:rFonts w:ascii="Arial" w:hAnsi="Arial" w:cs="Arial"/>
                <w:sz w:val="18"/>
                <w:szCs w:val="18"/>
              </w:rPr>
              <w:t>---------------------------------------------------------------------------------------------------------------------</w:t>
            </w:r>
          </w:p>
        </w:tc>
      </w:tr>
      <w:tr w:rsidR="00003819" w:rsidRPr="00CC60E5" w:rsidTr="00824632">
        <w:trPr>
          <w:trHeight w:val="765"/>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CC60E5" w:rsidRDefault="00003819" w:rsidP="000F5259">
            <w:pPr>
              <w:rPr>
                <w:bCs/>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VII</w:t>
            </w:r>
          </w:p>
        </w:tc>
        <w:tc>
          <w:tcPr>
            <w:tcW w:w="1352" w:type="pct"/>
          </w:tcPr>
          <w:p w:rsidR="00003819" w:rsidRPr="00CC60E5" w:rsidRDefault="00003819" w:rsidP="000F5259">
            <w:pPr>
              <w:rPr>
                <w:bCs/>
                <w:sz w:val="16"/>
                <w:szCs w:val="16"/>
              </w:rPr>
            </w:pPr>
            <w:r w:rsidRPr="00CC60E5">
              <w:rPr>
                <w:bCs/>
                <w:sz w:val="16"/>
                <w:szCs w:val="16"/>
              </w:rPr>
              <w:t>Es soll gewährleistet werden, dass Auszubildenden in der Altenpflege eine angemessene Ausbildungsvergütung gezahlt wird.</w:t>
            </w:r>
          </w:p>
        </w:tc>
        <w:tc>
          <w:tcPr>
            <w:tcW w:w="2795" w:type="pct"/>
          </w:tcPr>
          <w:p w:rsidR="00824632" w:rsidRPr="009A7F7E" w:rsidRDefault="00824632" w:rsidP="009A7F7E">
            <w:pPr>
              <w:pStyle w:val="Listenabsatz"/>
              <w:numPr>
                <w:ilvl w:val="0"/>
                <w:numId w:val="23"/>
              </w:numPr>
              <w:ind w:left="317" w:hanging="283"/>
              <w:rPr>
                <w:rFonts w:asciiTheme="minorHAnsi" w:hAnsiTheme="minorHAnsi" w:cs="Arial"/>
                <w:sz w:val="18"/>
                <w:szCs w:val="18"/>
              </w:rPr>
            </w:pPr>
            <w:r w:rsidRPr="009A7F7E">
              <w:rPr>
                <w:rFonts w:asciiTheme="minorHAnsi" w:hAnsiTheme="minorHAnsi" w:cs="Arial"/>
                <w:sz w:val="18"/>
                <w:szCs w:val="18"/>
              </w:rPr>
              <w:t>Nach §</w:t>
            </w:r>
            <w:r w:rsidR="00AE7CA4">
              <w:rPr>
                <w:rFonts w:asciiTheme="minorHAnsi" w:hAnsiTheme="minorHAnsi" w:cs="Arial"/>
                <w:sz w:val="18"/>
                <w:szCs w:val="18"/>
              </w:rPr>
              <w:t>°</w:t>
            </w:r>
            <w:r w:rsidRPr="009A7F7E">
              <w:rPr>
                <w:rFonts w:asciiTheme="minorHAnsi" w:hAnsiTheme="minorHAnsi" w:cs="Arial"/>
                <w:sz w:val="18"/>
                <w:szCs w:val="18"/>
              </w:rPr>
              <w:t xml:space="preserve">17 Abs. 1 </w:t>
            </w:r>
            <w:proofErr w:type="spellStart"/>
            <w:r w:rsidRPr="009A7F7E">
              <w:rPr>
                <w:rFonts w:asciiTheme="minorHAnsi" w:hAnsiTheme="minorHAnsi" w:cs="Arial"/>
                <w:sz w:val="18"/>
                <w:szCs w:val="18"/>
              </w:rPr>
              <w:t>AltPflG</w:t>
            </w:r>
            <w:proofErr w:type="spellEnd"/>
            <w:r w:rsidRPr="009A7F7E">
              <w:rPr>
                <w:rFonts w:asciiTheme="minorHAnsi" w:hAnsiTheme="minorHAnsi" w:cs="Arial"/>
                <w:sz w:val="18"/>
                <w:szCs w:val="18"/>
              </w:rPr>
              <w:t xml:space="preserve"> </w:t>
            </w:r>
            <w:r w:rsidR="00F27320" w:rsidRPr="009A7F7E">
              <w:rPr>
                <w:rFonts w:asciiTheme="minorHAnsi" w:hAnsiTheme="minorHAnsi" w:cs="Arial"/>
                <w:sz w:val="18"/>
                <w:szCs w:val="18"/>
              </w:rPr>
              <w:t xml:space="preserve">besteht ein </w:t>
            </w:r>
            <w:r w:rsidRPr="009A7F7E">
              <w:rPr>
                <w:rFonts w:asciiTheme="minorHAnsi" w:hAnsiTheme="minorHAnsi" w:cs="Arial"/>
                <w:sz w:val="18"/>
                <w:szCs w:val="18"/>
              </w:rPr>
              <w:t>Anspruch auf eine Ausbildungsvergütung</w:t>
            </w:r>
            <w:r w:rsidR="007C68CE" w:rsidRPr="009A7F7E">
              <w:rPr>
                <w:rFonts w:asciiTheme="minorHAnsi" w:hAnsiTheme="minorHAnsi" w:cs="Arial"/>
                <w:sz w:val="18"/>
                <w:szCs w:val="18"/>
              </w:rPr>
              <w:t>.</w:t>
            </w:r>
            <w:r w:rsidRPr="009A7F7E">
              <w:rPr>
                <w:rFonts w:asciiTheme="minorHAnsi" w:hAnsiTheme="minorHAnsi" w:cs="Arial"/>
                <w:sz w:val="18"/>
                <w:szCs w:val="18"/>
              </w:rPr>
              <w:t xml:space="preserve"> </w:t>
            </w:r>
            <w:r w:rsidR="007C68CE" w:rsidRPr="009A7F7E">
              <w:rPr>
                <w:rFonts w:asciiTheme="minorHAnsi" w:hAnsiTheme="minorHAnsi" w:cs="Arial"/>
                <w:sz w:val="18"/>
                <w:szCs w:val="18"/>
              </w:rPr>
              <w:t>D</w:t>
            </w:r>
            <w:r w:rsidRPr="009A7F7E">
              <w:rPr>
                <w:rFonts w:asciiTheme="minorHAnsi" w:hAnsiTheme="minorHAnsi" w:cs="Arial"/>
                <w:sz w:val="18"/>
                <w:szCs w:val="18"/>
              </w:rPr>
              <w:t xml:space="preserve">iese Vorschrift bestimmt ausdrücklich: "Der Träger der praktischen Ausbildung hat der Schülerin und dem Schüler für die gesamte Dauer der Ausbildung eine angemessene Ausbildungsvergütung zu zahlen, soweit nicht </w:t>
            </w:r>
            <w:r w:rsidR="007E11F0" w:rsidRPr="009A7F7E">
              <w:rPr>
                <w:rFonts w:asciiTheme="minorHAnsi" w:hAnsiTheme="minorHAnsi" w:cs="Arial"/>
                <w:sz w:val="18"/>
                <w:szCs w:val="18"/>
              </w:rPr>
              <w:t>…" Nach dem Altenpflegegesetz trägt die Altenpflegeschule die Gesamtverantwortung für die Ausbildung (§</w:t>
            </w:r>
            <w:r w:rsidR="00AE7CA4">
              <w:rPr>
                <w:rFonts w:asciiTheme="minorHAnsi" w:hAnsiTheme="minorHAnsi" w:cs="Arial"/>
                <w:sz w:val="18"/>
                <w:szCs w:val="18"/>
              </w:rPr>
              <w:t>°</w:t>
            </w:r>
            <w:r w:rsidR="007E11F0" w:rsidRPr="009A7F7E">
              <w:rPr>
                <w:rFonts w:asciiTheme="minorHAnsi" w:hAnsiTheme="minorHAnsi" w:cs="Arial"/>
                <w:sz w:val="18"/>
                <w:szCs w:val="18"/>
              </w:rPr>
              <w:t xml:space="preserve">4 Abs. 4 Satz 1 </w:t>
            </w:r>
            <w:proofErr w:type="spellStart"/>
            <w:r w:rsidR="007E11F0" w:rsidRPr="009A7F7E">
              <w:rPr>
                <w:rFonts w:asciiTheme="minorHAnsi" w:hAnsiTheme="minorHAnsi" w:cs="Arial"/>
                <w:sz w:val="18"/>
                <w:szCs w:val="18"/>
              </w:rPr>
              <w:t>AltPflG</w:t>
            </w:r>
            <w:proofErr w:type="spellEnd"/>
            <w:r w:rsidR="007E11F0" w:rsidRPr="009A7F7E">
              <w:rPr>
                <w:rFonts w:asciiTheme="minorHAnsi" w:hAnsiTheme="minorHAnsi" w:cs="Arial"/>
                <w:sz w:val="18"/>
                <w:szCs w:val="18"/>
              </w:rPr>
              <w:t>). Somit haben d</w:t>
            </w:r>
            <w:r w:rsidR="00AD4976" w:rsidRPr="009A7F7E">
              <w:rPr>
                <w:rFonts w:asciiTheme="minorHAnsi" w:hAnsiTheme="minorHAnsi" w:cs="Arial"/>
                <w:sz w:val="18"/>
                <w:szCs w:val="18"/>
              </w:rPr>
              <w:t>ie Berufsfachschulen für Altenpflegeschule die Verpflichtung, die Angemessenheit der Ausbildungsvergütung anhand des Ausbildungsvertrages zu prüfen</w:t>
            </w:r>
            <w:r w:rsidR="007E11F0" w:rsidRPr="009A7F7E">
              <w:rPr>
                <w:rFonts w:asciiTheme="minorHAnsi" w:hAnsiTheme="minorHAnsi" w:cs="Arial"/>
                <w:sz w:val="18"/>
                <w:szCs w:val="18"/>
              </w:rPr>
              <w:t>.</w:t>
            </w:r>
            <w:r w:rsidR="00AD4976" w:rsidRPr="009A7F7E">
              <w:rPr>
                <w:rFonts w:asciiTheme="minorHAnsi" w:hAnsiTheme="minorHAnsi" w:cs="Arial"/>
                <w:sz w:val="18"/>
                <w:szCs w:val="18"/>
              </w:rPr>
              <w:t xml:space="preserve"> </w:t>
            </w:r>
            <w:r w:rsidR="00095F94" w:rsidRPr="009A7F7E">
              <w:rPr>
                <w:rFonts w:asciiTheme="minorHAnsi" w:hAnsiTheme="minorHAnsi" w:cs="Arial"/>
                <w:sz w:val="18"/>
                <w:szCs w:val="18"/>
              </w:rPr>
              <w:t>N</w:t>
            </w:r>
            <w:r w:rsidRPr="009A7F7E">
              <w:rPr>
                <w:rFonts w:asciiTheme="minorHAnsi" w:hAnsiTheme="minorHAnsi" w:cs="Arial"/>
                <w:sz w:val="18"/>
                <w:szCs w:val="18"/>
              </w:rPr>
              <w:t>ach §</w:t>
            </w:r>
            <w:r w:rsidR="00AE7CA4">
              <w:rPr>
                <w:rFonts w:asciiTheme="minorHAnsi" w:hAnsiTheme="minorHAnsi" w:cs="Arial"/>
                <w:sz w:val="18"/>
                <w:szCs w:val="18"/>
              </w:rPr>
              <w:t>°</w:t>
            </w:r>
            <w:r w:rsidRPr="009A7F7E">
              <w:rPr>
                <w:rFonts w:asciiTheme="minorHAnsi" w:hAnsiTheme="minorHAnsi" w:cs="Arial"/>
                <w:sz w:val="18"/>
                <w:szCs w:val="18"/>
              </w:rPr>
              <w:t>82 a SGB XI und unter Berücksichtigung des Urteils des Bundesarbeitsgerichts vom 23.08.2011,</w:t>
            </w:r>
            <w:r w:rsidR="00211BBD" w:rsidRPr="009A7F7E">
              <w:rPr>
                <w:rFonts w:asciiTheme="minorHAnsi" w:hAnsiTheme="minorHAnsi" w:cs="Arial"/>
                <w:sz w:val="18"/>
                <w:szCs w:val="18"/>
              </w:rPr>
              <w:t xml:space="preserve"> </w:t>
            </w:r>
            <w:r w:rsidRPr="009A7F7E">
              <w:rPr>
                <w:rFonts w:asciiTheme="minorHAnsi" w:hAnsiTheme="minorHAnsi" w:cs="Arial"/>
                <w:sz w:val="18"/>
                <w:szCs w:val="18"/>
              </w:rPr>
              <w:t xml:space="preserve">3 AZR 575/09 </w:t>
            </w:r>
            <w:r w:rsidR="007E11F0" w:rsidRPr="009A7F7E">
              <w:rPr>
                <w:rFonts w:asciiTheme="minorHAnsi" w:hAnsiTheme="minorHAnsi" w:cs="Arial"/>
                <w:sz w:val="18"/>
                <w:szCs w:val="18"/>
              </w:rPr>
              <w:t>werden in Berlin</w:t>
            </w:r>
            <w:r w:rsidR="00071DA5" w:rsidRPr="009A7F7E">
              <w:rPr>
                <w:rFonts w:asciiTheme="minorHAnsi" w:hAnsiTheme="minorHAnsi" w:cs="Arial"/>
                <w:sz w:val="18"/>
                <w:szCs w:val="18"/>
              </w:rPr>
              <w:t xml:space="preserve"> nun</w:t>
            </w:r>
            <w:r w:rsidR="007E11F0" w:rsidRPr="009A7F7E">
              <w:rPr>
                <w:rFonts w:asciiTheme="minorHAnsi" w:hAnsiTheme="minorHAnsi" w:cs="Arial"/>
                <w:sz w:val="18"/>
                <w:szCs w:val="18"/>
              </w:rPr>
              <w:t xml:space="preserve"> </w:t>
            </w:r>
            <w:r w:rsidR="007E172F" w:rsidRPr="009A7F7E">
              <w:rPr>
                <w:rFonts w:asciiTheme="minorHAnsi" w:hAnsiTheme="minorHAnsi" w:cs="Arial"/>
                <w:sz w:val="18"/>
                <w:szCs w:val="18"/>
              </w:rPr>
              <w:t xml:space="preserve">auch </w:t>
            </w:r>
            <w:r w:rsidRPr="009A7F7E">
              <w:rPr>
                <w:rFonts w:asciiTheme="minorHAnsi" w:hAnsiTheme="minorHAnsi" w:cs="Arial"/>
                <w:sz w:val="18"/>
                <w:szCs w:val="18"/>
              </w:rPr>
              <w:t xml:space="preserve">die in Heimen der Diakonie und des Caritas gezahlten </w:t>
            </w:r>
            <w:r w:rsidR="007E11F0" w:rsidRPr="009A7F7E">
              <w:rPr>
                <w:rFonts w:asciiTheme="minorHAnsi" w:hAnsiTheme="minorHAnsi" w:cs="Arial"/>
                <w:sz w:val="18"/>
                <w:szCs w:val="18"/>
              </w:rPr>
              <w:t>A</w:t>
            </w:r>
            <w:r w:rsidRPr="009A7F7E">
              <w:rPr>
                <w:rFonts w:asciiTheme="minorHAnsi" w:hAnsiTheme="minorHAnsi" w:cs="Arial"/>
                <w:sz w:val="18"/>
                <w:szCs w:val="18"/>
              </w:rPr>
              <w:t>usbildungs</w:t>
            </w:r>
            <w:r w:rsidR="007E11F0" w:rsidRPr="009A7F7E">
              <w:rPr>
                <w:rFonts w:asciiTheme="minorHAnsi" w:hAnsiTheme="minorHAnsi" w:cs="Arial"/>
                <w:sz w:val="18"/>
                <w:szCs w:val="18"/>
              </w:rPr>
              <w:t>-</w:t>
            </w:r>
            <w:r w:rsidRPr="009A7F7E">
              <w:rPr>
                <w:rFonts w:asciiTheme="minorHAnsi" w:hAnsiTheme="minorHAnsi" w:cs="Arial"/>
                <w:sz w:val="18"/>
                <w:szCs w:val="18"/>
              </w:rPr>
              <w:t xml:space="preserve">vergütungen bei der Ermittlung der Untergrenzen </w:t>
            </w:r>
            <w:r w:rsidR="007E11F0" w:rsidRPr="009A7F7E">
              <w:rPr>
                <w:rFonts w:asciiTheme="minorHAnsi" w:hAnsiTheme="minorHAnsi" w:cs="Arial"/>
                <w:sz w:val="18"/>
                <w:szCs w:val="18"/>
              </w:rPr>
              <w:t xml:space="preserve">der Angemessenheit </w:t>
            </w:r>
            <w:r w:rsidRPr="009A7F7E">
              <w:rPr>
                <w:rFonts w:asciiTheme="minorHAnsi" w:hAnsiTheme="minorHAnsi" w:cs="Arial"/>
                <w:sz w:val="18"/>
                <w:szCs w:val="18"/>
              </w:rPr>
              <w:t>berücksichtigt</w:t>
            </w:r>
            <w:r w:rsidR="007E11F0" w:rsidRPr="009A7F7E">
              <w:rPr>
                <w:rFonts w:asciiTheme="minorHAnsi" w:hAnsiTheme="minorHAnsi" w:cs="Arial"/>
                <w:sz w:val="18"/>
                <w:szCs w:val="18"/>
              </w:rPr>
              <w:t>.</w:t>
            </w:r>
            <w:r w:rsidR="00211BBD" w:rsidRPr="009A7F7E">
              <w:rPr>
                <w:rFonts w:asciiTheme="minorHAnsi" w:hAnsiTheme="minorHAnsi" w:cs="Arial"/>
                <w:sz w:val="18"/>
                <w:szCs w:val="18"/>
              </w:rPr>
              <w:t xml:space="preserve"> </w:t>
            </w:r>
            <w:r w:rsidRPr="009A7F7E">
              <w:rPr>
                <w:rFonts w:asciiTheme="minorHAnsi" w:hAnsiTheme="minorHAnsi" w:cs="Arial"/>
                <w:sz w:val="18"/>
                <w:szCs w:val="18"/>
              </w:rPr>
              <w:t>Die Rechtsprechung des Bundesarbeitsgerichts hält unverändert an der bisherigen Auffassung fest, dass die gesetzliche Regelung nur eine Rahmenvorschrift darstellt und den Maßstab für die Angemessenheit der Ausbildungsvergütung nicht selbst festlegt</w:t>
            </w:r>
            <w:r w:rsidR="00AC371F" w:rsidRPr="009A7F7E">
              <w:rPr>
                <w:rFonts w:asciiTheme="minorHAnsi" w:hAnsiTheme="minorHAnsi" w:cs="Arial"/>
                <w:sz w:val="18"/>
                <w:szCs w:val="18"/>
              </w:rPr>
              <w:t>. Das bedeutet, dass die</w:t>
            </w:r>
            <w:r w:rsidRPr="009A7F7E">
              <w:rPr>
                <w:rFonts w:asciiTheme="minorHAnsi" w:hAnsiTheme="minorHAnsi" w:cs="Arial"/>
                <w:sz w:val="18"/>
                <w:szCs w:val="18"/>
              </w:rPr>
              <w:t xml:space="preserve"> in der AVR festgelegten Vergütungen als Maßstab herangezogen werden</w:t>
            </w:r>
            <w:r w:rsidR="007E172F" w:rsidRPr="009A7F7E">
              <w:rPr>
                <w:rFonts w:asciiTheme="minorHAnsi" w:hAnsiTheme="minorHAnsi" w:cs="Arial"/>
                <w:sz w:val="18"/>
                <w:szCs w:val="18"/>
              </w:rPr>
              <w:t xml:space="preserve"> können, auch wenn </w:t>
            </w:r>
            <w:r w:rsidR="00AC371F" w:rsidRPr="009A7F7E">
              <w:rPr>
                <w:rFonts w:asciiTheme="minorHAnsi" w:hAnsiTheme="minorHAnsi" w:cs="Arial"/>
                <w:sz w:val="18"/>
                <w:szCs w:val="18"/>
              </w:rPr>
              <w:t>diese die</w:t>
            </w:r>
            <w:r w:rsidRPr="009A7F7E">
              <w:rPr>
                <w:rFonts w:asciiTheme="minorHAnsi" w:hAnsiTheme="minorHAnsi" w:cs="Arial"/>
                <w:sz w:val="18"/>
                <w:szCs w:val="18"/>
              </w:rPr>
              <w:t xml:space="preserve"> bisher veröffentlichten Untergrenzen</w:t>
            </w:r>
            <w:r w:rsidR="00AC371F" w:rsidRPr="009A7F7E">
              <w:rPr>
                <w:rFonts w:asciiTheme="minorHAnsi" w:hAnsiTheme="minorHAnsi" w:cs="Arial"/>
                <w:sz w:val="18"/>
                <w:szCs w:val="18"/>
              </w:rPr>
              <w:t xml:space="preserve"> unterschreiten.</w:t>
            </w:r>
          </w:p>
          <w:p w:rsidR="00F66F1B" w:rsidRPr="009A7F7E" w:rsidRDefault="00F66F1B" w:rsidP="009A7F7E">
            <w:pPr>
              <w:pStyle w:val="Listenabsatz"/>
              <w:ind w:left="317"/>
              <w:rPr>
                <w:rFonts w:ascii="Arial" w:hAnsi="Arial" w:cs="Arial"/>
                <w:sz w:val="18"/>
                <w:szCs w:val="18"/>
              </w:rPr>
            </w:pPr>
          </w:p>
        </w:tc>
      </w:tr>
      <w:tr w:rsidR="00003819" w:rsidRPr="00CC60E5" w:rsidTr="00824632">
        <w:trPr>
          <w:trHeight w:val="568"/>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CC60E5" w:rsidRDefault="00003819" w:rsidP="000F5259">
            <w:pPr>
              <w:rPr>
                <w:bCs/>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VIII</w:t>
            </w:r>
          </w:p>
        </w:tc>
        <w:tc>
          <w:tcPr>
            <w:tcW w:w="1352" w:type="pct"/>
          </w:tcPr>
          <w:p w:rsidR="00003819" w:rsidRPr="00CC60E5" w:rsidRDefault="00003819" w:rsidP="000F5259">
            <w:pPr>
              <w:rPr>
                <w:bCs/>
                <w:sz w:val="16"/>
                <w:szCs w:val="16"/>
              </w:rPr>
            </w:pPr>
            <w:r w:rsidRPr="00CC60E5">
              <w:rPr>
                <w:bCs/>
                <w:sz w:val="16"/>
                <w:szCs w:val="16"/>
              </w:rPr>
              <w:t>Es soll in allen Ländern geprüft werden, ob ein Umlageverfahren zur Finanzierung der Ausbildungsvergütung in der Altenpflege eingeführt werden kann.</w:t>
            </w:r>
          </w:p>
        </w:tc>
        <w:tc>
          <w:tcPr>
            <w:tcW w:w="2795" w:type="pct"/>
          </w:tcPr>
          <w:p w:rsidR="007E1AC2" w:rsidRPr="007E1AC2" w:rsidRDefault="007E1AC2" w:rsidP="00CC7559">
            <w:pPr>
              <w:pStyle w:val="Listenabsatz"/>
              <w:numPr>
                <w:ilvl w:val="0"/>
                <w:numId w:val="12"/>
              </w:numPr>
              <w:ind w:left="317" w:hanging="283"/>
              <w:rPr>
                <w:rFonts w:asciiTheme="minorHAnsi" w:hAnsiTheme="minorHAnsi" w:cs="Arial"/>
                <w:bCs/>
                <w:sz w:val="18"/>
                <w:szCs w:val="18"/>
              </w:rPr>
            </w:pPr>
            <w:r w:rsidRPr="007E1AC2">
              <w:rPr>
                <w:rFonts w:asciiTheme="minorHAnsi" w:hAnsiTheme="minorHAnsi" w:cs="Arial"/>
                <w:bCs/>
                <w:sz w:val="18"/>
                <w:szCs w:val="18"/>
              </w:rPr>
              <w:t xml:space="preserve">Die Senatsverwaltung für Gesundheit und Soziales hat auf der Grundlage des § 25 </w:t>
            </w:r>
            <w:proofErr w:type="spellStart"/>
            <w:r w:rsidRPr="007E1AC2">
              <w:rPr>
                <w:rFonts w:asciiTheme="minorHAnsi" w:hAnsiTheme="minorHAnsi" w:cs="Arial"/>
                <w:bCs/>
                <w:sz w:val="18"/>
                <w:szCs w:val="18"/>
              </w:rPr>
              <w:t>AltPflG</w:t>
            </w:r>
            <w:proofErr w:type="spellEnd"/>
            <w:r w:rsidRPr="007E1AC2">
              <w:rPr>
                <w:rFonts w:asciiTheme="minorHAnsi" w:hAnsiTheme="minorHAnsi" w:cs="Arial"/>
                <w:bCs/>
                <w:sz w:val="18"/>
                <w:szCs w:val="18"/>
              </w:rPr>
              <w:t xml:space="preserve"> die Voraussetzungen für eine Umlagefinanzierung in Berlin geprüft. Danach war kein Mangel an Ausbildungsplätzen in der Altenpflege festzustellen.</w:t>
            </w:r>
          </w:p>
          <w:p w:rsidR="007E1AC2" w:rsidRPr="007E1AC2" w:rsidRDefault="007E1AC2" w:rsidP="00CC7559">
            <w:pPr>
              <w:pStyle w:val="Listenabsatz"/>
              <w:numPr>
                <w:ilvl w:val="0"/>
                <w:numId w:val="12"/>
              </w:numPr>
              <w:ind w:left="317" w:hanging="283"/>
              <w:rPr>
                <w:rFonts w:asciiTheme="minorHAnsi" w:hAnsiTheme="minorHAnsi" w:cs="Arial"/>
                <w:bCs/>
                <w:sz w:val="18"/>
                <w:szCs w:val="18"/>
              </w:rPr>
            </w:pPr>
            <w:r w:rsidRPr="007E1AC2">
              <w:rPr>
                <w:rFonts w:asciiTheme="minorHAnsi" w:hAnsiTheme="minorHAnsi" w:cs="Arial"/>
                <w:bCs/>
                <w:sz w:val="18"/>
                <w:szCs w:val="18"/>
              </w:rPr>
              <w:t>Nach der Rechtsprechung des Bundesverwaltungsgerichts (</w:t>
            </w:r>
            <w:proofErr w:type="spellStart"/>
            <w:r w:rsidRPr="007E1AC2">
              <w:rPr>
                <w:rFonts w:asciiTheme="minorHAnsi" w:hAnsiTheme="minorHAnsi" w:cs="Arial"/>
                <w:bCs/>
                <w:sz w:val="18"/>
                <w:szCs w:val="18"/>
              </w:rPr>
              <w:t>BVerwGE</w:t>
            </w:r>
            <w:proofErr w:type="spellEnd"/>
            <w:r w:rsidRPr="007E1AC2">
              <w:rPr>
                <w:rFonts w:asciiTheme="minorHAnsi" w:hAnsiTheme="minorHAnsi" w:cs="Arial"/>
                <w:bCs/>
                <w:sz w:val="18"/>
                <w:szCs w:val="18"/>
              </w:rPr>
              <w:t xml:space="preserve"> 3 C 28.08) müssen die Voraussetzungen für die Einführung einer Ausbildungsumlage für das konkrete Bundesland auf der Grundlage einer spezifischen Bedarfsanalyse begründet werden. Allgemeine Prognosen zur Ausbildungsplatzentwicklung und Gerechtigkeitserwägungen für die Begründung eines Ausgleichsverfahrens alleine sind nicht ausreichend. Die Rechtmäßigkeit einer Prognoseentscheidung des Verordnungsgebers ist anhand der ihm zugrunde gelegten tatsächlichen Annahmen zu prüfen. Lassen sich diese nicht oder nur unvollkommen ermitteln oder sind sie fehlerhaft, lässt sich der Mangel nicht durch nachgeschobene Erwägungen korrigieren.</w:t>
            </w:r>
          </w:p>
          <w:p w:rsidR="007E1AC2" w:rsidRPr="007E1AC2" w:rsidRDefault="007E1AC2" w:rsidP="00CC7559">
            <w:pPr>
              <w:pStyle w:val="Listenabsatz"/>
              <w:numPr>
                <w:ilvl w:val="0"/>
                <w:numId w:val="12"/>
              </w:numPr>
              <w:ind w:left="317" w:hanging="283"/>
              <w:rPr>
                <w:rFonts w:asciiTheme="minorHAnsi" w:hAnsiTheme="minorHAnsi" w:cs="Arial"/>
                <w:bCs/>
                <w:sz w:val="18"/>
                <w:szCs w:val="18"/>
              </w:rPr>
            </w:pPr>
            <w:r w:rsidRPr="007E1AC2">
              <w:rPr>
                <w:rFonts w:asciiTheme="minorHAnsi" w:hAnsiTheme="minorHAnsi" w:cs="Arial"/>
                <w:bCs/>
                <w:sz w:val="18"/>
                <w:szCs w:val="18"/>
              </w:rPr>
              <w:t xml:space="preserve"> Vor dem Hintergrund des steigenden Fachkräftebedarfs ist jedoch darüber nachzudenken, ob zum jetzigen Zeitpunkt anhand der vorhandenen statistischen Daten ein Ausbildungsplatzmangel im Sinne des § 25 Altenpflegegesetz in Berlin nachgewiesen werden könnte. Aber selbst wenn ein solcher Mangel bestünde, erscheint es mehr als fraglich, ob der Verwaltungsaufwand für die Einführung einer Ausbildungsplatzumlage kurz vor der Einführung der </w:t>
            </w:r>
            <w:proofErr w:type="spellStart"/>
            <w:r w:rsidRPr="007E1AC2">
              <w:rPr>
                <w:rFonts w:asciiTheme="minorHAnsi" w:hAnsiTheme="minorHAnsi" w:cs="Arial"/>
                <w:bCs/>
                <w:sz w:val="18"/>
                <w:szCs w:val="18"/>
              </w:rPr>
              <w:t>generalistischen</w:t>
            </w:r>
            <w:proofErr w:type="spellEnd"/>
            <w:r w:rsidRPr="007E1AC2">
              <w:rPr>
                <w:rFonts w:asciiTheme="minorHAnsi" w:hAnsiTheme="minorHAnsi" w:cs="Arial"/>
                <w:bCs/>
                <w:sz w:val="18"/>
                <w:szCs w:val="18"/>
              </w:rPr>
              <w:t xml:space="preserve"> Pflegeausbildung gerechtfertigt wäre. Denn das geplante </w:t>
            </w:r>
            <w:proofErr w:type="spellStart"/>
            <w:r w:rsidRPr="007E1AC2">
              <w:rPr>
                <w:rFonts w:asciiTheme="minorHAnsi" w:hAnsiTheme="minorHAnsi" w:cs="Arial"/>
                <w:bCs/>
                <w:sz w:val="18"/>
                <w:szCs w:val="18"/>
              </w:rPr>
              <w:t>Pflegeberufegesetz</w:t>
            </w:r>
            <w:proofErr w:type="spellEnd"/>
            <w:r w:rsidRPr="007E1AC2">
              <w:rPr>
                <w:rFonts w:asciiTheme="minorHAnsi" w:hAnsiTheme="minorHAnsi" w:cs="Arial"/>
                <w:bCs/>
                <w:sz w:val="18"/>
                <w:szCs w:val="18"/>
              </w:rPr>
              <w:t xml:space="preserve"> soll Anfang 2016 in Kraft treten. Die Finanzierung der geplanten </w:t>
            </w:r>
            <w:proofErr w:type="spellStart"/>
            <w:r w:rsidRPr="007E1AC2">
              <w:rPr>
                <w:rFonts w:asciiTheme="minorHAnsi" w:hAnsiTheme="minorHAnsi" w:cs="Arial"/>
                <w:bCs/>
                <w:sz w:val="18"/>
                <w:szCs w:val="18"/>
              </w:rPr>
              <w:t>generalistischen</w:t>
            </w:r>
            <w:proofErr w:type="spellEnd"/>
            <w:r w:rsidRPr="007E1AC2">
              <w:rPr>
                <w:rFonts w:asciiTheme="minorHAnsi" w:hAnsiTheme="minorHAnsi" w:cs="Arial"/>
                <w:bCs/>
                <w:sz w:val="18"/>
                <w:szCs w:val="18"/>
              </w:rPr>
              <w:t xml:space="preserve"> Pflegeausbildung (insb. Ausbildungsvergütung) soll nach den Eckpunkten des BMG und BMFSJ von den ausbildenden und nichtausbildenden Einrichtungen in einem Umlageverfahren erfolgen. Das Umlageverfahren wird nach derzeitigem Stand keine Mangelprognose (anders als § 25 </w:t>
            </w:r>
            <w:r w:rsidRPr="007E1AC2">
              <w:rPr>
                <w:rFonts w:asciiTheme="minorHAnsi" w:hAnsiTheme="minorHAnsi" w:cs="Arial"/>
                <w:bCs/>
                <w:sz w:val="18"/>
                <w:szCs w:val="18"/>
              </w:rPr>
              <w:lastRenderedPageBreak/>
              <w:t>Altenpflegegesetz) vorsehen.</w:t>
            </w:r>
          </w:p>
        </w:tc>
      </w:tr>
      <w:tr w:rsidR="00382212" w:rsidRPr="003922FE" w:rsidTr="00824632">
        <w:tc>
          <w:tcPr>
            <w:tcW w:w="130" w:type="pct"/>
            <w:vMerge/>
            <w:vAlign w:val="center"/>
          </w:tcPr>
          <w:p w:rsidR="000F5259" w:rsidRPr="00CC60E5" w:rsidRDefault="000F5259" w:rsidP="000F5259">
            <w:pPr>
              <w:jc w:val="center"/>
              <w:rPr>
                <w:b/>
                <w:bCs/>
                <w:sz w:val="16"/>
                <w:szCs w:val="16"/>
              </w:rPr>
            </w:pPr>
          </w:p>
        </w:tc>
        <w:tc>
          <w:tcPr>
            <w:tcW w:w="566" w:type="pct"/>
            <w:vMerge/>
          </w:tcPr>
          <w:p w:rsidR="000F5259" w:rsidRPr="00CC60E5" w:rsidRDefault="000F5259" w:rsidP="000F5259">
            <w:pPr>
              <w:rPr>
                <w:bCs/>
                <w:sz w:val="16"/>
                <w:szCs w:val="16"/>
              </w:rPr>
            </w:pPr>
          </w:p>
        </w:tc>
        <w:tc>
          <w:tcPr>
            <w:tcW w:w="157" w:type="pct"/>
            <w:vAlign w:val="center"/>
          </w:tcPr>
          <w:p w:rsidR="000F5259" w:rsidRPr="00CC60E5" w:rsidRDefault="000F5259" w:rsidP="000F5259">
            <w:pPr>
              <w:jc w:val="center"/>
              <w:rPr>
                <w:b/>
                <w:bCs/>
                <w:sz w:val="16"/>
                <w:szCs w:val="16"/>
              </w:rPr>
            </w:pPr>
            <w:r w:rsidRPr="00CC60E5">
              <w:rPr>
                <w:b/>
                <w:bCs/>
                <w:sz w:val="16"/>
                <w:szCs w:val="16"/>
              </w:rPr>
              <w:t>IX</w:t>
            </w:r>
          </w:p>
        </w:tc>
        <w:tc>
          <w:tcPr>
            <w:tcW w:w="1352" w:type="pct"/>
          </w:tcPr>
          <w:p w:rsidR="000F5259" w:rsidRPr="00CC60E5" w:rsidRDefault="000F5259" w:rsidP="000F5259">
            <w:pPr>
              <w:rPr>
                <w:bCs/>
                <w:sz w:val="16"/>
                <w:szCs w:val="16"/>
              </w:rPr>
            </w:pPr>
            <w:r w:rsidRPr="00CC60E5">
              <w:rPr>
                <w:bCs/>
                <w:sz w:val="16"/>
                <w:szCs w:val="16"/>
              </w:rPr>
              <w:t>Es soll geprüft werden, ob Schulgeldfreiheit an privaten Altenpflegeschulen eingeführt werden kann.</w:t>
            </w:r>
          </w:p>
        </w:tc>
        <w:tc>
          <w:tcPr>
            <w:tcW w:w="2795" w:type="pct"/>
          </w:tcPr>
          <w:p w:rsidR="005517C7" w:rsidRPr="009A7F7E" w:rsidRDefault="004C74D4" w:rsidP="009A7F7E">
            <w:pPr>
              <w:pStyle w:val="Listenabsatz"/>
              <w:numPr>
                <w:ilvl w:val="0"/>
                <w:numId w:val="15"/>
              </w:numPr>
              <w:rPr>
                <w:rFonts w:asciiTheme="minorHAnsi" w:hAnsiTheme="minorHAnsi" w:cs="Arial"/>
                <w:sz w:val="18"/>
                <w:szCs w:val="18"/>
              </w:rPr>
            </w:pPr>
            <w:r w:rsidRPr="009A7F7E">
              <w:rPr>
                <w:rFonts w:asciiTheme="minorHAnsi" w:hAnsiTheme="minorHAnsi" w:cs="Arial"/>
                <w:sz w:val="18"/>
                <w:szCs w:val="18"/>
              </w:rPr>
              <w:t>Die Einführung der Übernahme d</w:t>
            </w:r>
            <w:r w:rsidR="009A7F7E">
              <w:rPr>
                <w:rFonts w:asciiTheme="minorHAnsi" w:hAnsiTheme="minorHAnsi" w:cs="Arial"/>
                <w:sz w:val="18"/>
                <w:szCs w:val="18"/>
              </w:rPr>
              <w:t>e</w:t>
            </w:r>
            <w:r w:rsidR="005517C7" w:rsidRPr="009A7F7E">
              <w:rPr>
                <w:rFonts w:asciiTheme="minorHAnsi" w:hAnsiTheme="minorHAnsi" w:cs="Arial"/>
                <w:sz w:val="18"/>
                <w:szCs w:val="18"/>
              </w:rPr>
              <w:t>s Schulgeldes ist nach derzeitiger Planung zum Schuljahresbeginn 2016/2017 vorgesehen. In seiner Klausur am 8.1.2015 hat der Senat u.</w:t>
            </w:r>
            <w:r w:rsidR="00EA09B9">
              <w:rPr>
                <w:rFonts w:asciiTheme="minorHAnsi" w:hAnsiTheme="minorHAnsi" w:cs="Arial"/>
                <w:sz w:val="18"/>
                <w:szCs w:val="18"/>
              </w:rPr>
              <w:t xml:space="preserve"> </w:t>
            </w:r>
            <w:r w:rsidR="005517C7" w:rsidRPr="009A7F7E">
              <w:rPr>
                <w:rFonts w:asciiTheme="minorHAnsi" w:hAnsiTheme="minorHAnsi" w:cs="Arial"/>
                <w:sz w:val="18"/>
                <w:szCs w:val="18"/>
              </w:rPr>
              <w:t>a. beschlossen, das Schulgeld für die Ausbildung von Altenpflegekräften auf dem Niveau von 2014 zu übernehmen.</w:t>
            </w:r>
          </w:p>
          <w:p w:rsidR="008F3AC2" w:rsidRPr="003922FE" w:rsidRDefault="005517C7" w:rsidP="007E1AC2">
            <w:pPr>
              <w:pStyle w:val="Listenabsatz"/>
              <w:numPr>
                <w:ilvl w:val="0"/>
                <w:numId w:val="14"/>
              </w:numPr>
              <w:ind w:left="317" w:hanging="720"/>
              <w:rPr>
                <w:rFonts w:asciiTheme="minorHAnsi" w:hAnsiTheme="minorHAnsi" w:cs="Arial"/>
                <w:sz w:val="18"/>
                <w:szCs w:val="18"/>
              </w:rPr>
            </w:pPr>
            <w:r w:rsidRPr="005517C7">
              <w:rPr>
                <w:rFonts w:asciiTheme="minorHAnsi" w:hAnsiTheme="minorHAnsi" w:cs="Arial"/>
                <w:sz w:val="18"/>
                <w:szCs w:val="18"/>
              </w:rPr>
              <w:t xml:space="preserve">Die Umsetzung des Senatsklausurbeschlusses liegt bei der Senatsverwaltung für Bildung, Jugend und Wissenschaft. Die Bildungsverwaltung wird Förderrichtlinien erarbeiten, nach denen das Land Berlin das Schulgeld in Höhe der im Schuljahr 2014/2015 durchschnittlich erhobenen Schulgelder übernehmen wird. Die Höhe des erhobenen Schulgeldes variiert von Schule zu Schule. Von der Bildungsverwaltung wurde ein Mittelwert in Höhe von </w:t>
            </w:r>
            <w:r w:rsidR="00433599">
              <w:rPr>
                <w:rFonts w:asciiTheme="minorHAnsi" w:hAnsiTheme="minorHAnsi" w:cs="Arial"/>
                <w:sz w:val="18"/>
                <w:szCs w:val="18"/>
              </w:rPr>
              <w:t xml:space="preserve">126,00 EUR für die 3-jährige Ausbildung </w:t>
            </w:r>
            <w:r w:rsidR="00EA09B9">
              <w:rPr>
                <w:rFonts w:asciiTheme="minorHAnsi" w:hAnsiTheme="minorHAnsi" w:cs="Arial"/>
                <w:sz w:val="18"/>
                <w:szCs w:val="18"/>
              </w:rPr>
              <w:t xml:space="preserve">in der Altenpflege </w:t>
            </w:r>
            <w:r w:rsidR="00433599">
              <w:rPr>
                <w:rFonts w:asciiTheme="minorHAnsi" w:hAnsiTheme="minorHAnsi" w:cs="Arial"/>
                <w:sz w:val="18"/>
                <w:szCs w:val="18"/>
              </w:rPr>
              <w:t xml:space="preserve">und für </w:t>
            </w:r>
            <w:r w:rsidR="000F355C">
              <w:rPr>
                <w:rFonts w:asciiTheme="minorHAnsi" w:hAnsiTheme="minorHAnsi" w:cs="Arial"/>
                <w:sz w:val="18"/>
                <w:szCs w:val="18"/>
              </w:rPr>
              <w:t xml:space="preserve">die </w:t>
            </w:r>
            <w:r w:rsidR="00433599">
              <w:rPr>
                <w:rFonts w:asciiTheme="minorHAnsi" w:hAnsiTheme="minorHAnsi" w:cs="Arial"/>
                <w:sz w:val="18"/>
                <w:szCs w:val="18"/>
              </w:rPr>
              <w:t xml:space="preserve">4-jährige berufsbegleitende Ausbildung </w:t>
            </w:r>
            <w:r w:rsidR="00EA09B9">
              <w:rPr>
                <w:rFonts w:asciiTheme="minorHAnsi" w:hAnsiTheme="minorHAnsi" w:cs="Arial"/>
                <w:sz w:val="18"/>
                <w:szCs w:val="18"/>
              </w:rPr>
              <w:t xml:space="preserve">in Höhe von </w:t>
            </w:r>
            <w:r w:rsidR="00433599">
              <w:rPr>
                <w:rFonts w:asciiTheme="minorHAnsi" w:hAnsiTheme="minorHAnsi" w:cs="Arial"/>
                <w:sz w:val="18"/>
                <w:szCs w:val="18"/>
              </w:rPr>
              <w:t xml:space="preserve">111,0 EUR </w:t>
            </w:r>
            <w:r w:rsidRPr="005517C7">
              <w:rPr>
                <w:rFonts w:asciiTheme="minorHAnsi" w:hAnsiTheme="minorHAnsi" w:cs="Arial"/>
                <w:sz w:val="18"/>
                <w:szCs w:val="18"/>
              </w:rPr>
              <w:t xml:space="preserve">monatlich ermittelt. </w:t>
            </w:r>
          </w:p>
        </w:tc>
      </w:tr>
      <w:tr w:rsidR="00003819" w:rsidRPr="00CC60E5" w:rsidTr="009A7F7E">
        <w:trPr>
          <w:trHeight w:val="710"/>
        </w:trPr>
        <w:tc>
          <w:tcPr>
            <w:tcW w:w="130" w:type="pct"/>
            <w:vMerge w:val="restart"/>
            <w:vAlign w:val="center"/>
          </w:tcPr>
          <w:p w:rsidR="00003819" w:rsidRPr="00CC60E5" w:rsidRDefault="00003819" w:rsidP="000F5259">
            <w:pPr>
              <w:jc w:val="center"/>
              <w:rPr>
                <w:b/>
                <w:bCs/>
                <w:sz w:val="16"/>
                <w:szCs w:val="16"/>
              </w:rPr>
            </w:pPr>
            <w:r w:rsidRPr="00CC60E5">
              <w:rPr>
                <w:b/>
                <w:bCs/>
                <w:sz w:val="16"/>
                <w:szCs w:val="16"/>
              </w:rPr>
              <w:t>2</w:t>
            </w:r>
          </w:p>
        </w:tc>
        <w:tc>
          <w:tcPr>
            <w:tcW w:w="566" w:type="pct"/>
            <w:vMerge w:val="restart"/>
          </w:tcPr>
          <w:p w:rsidR="00003819" w:rsidRPr="00003819" w:rsidRDefault="00003819" w:rsidP="000F5259">
            <w:pPr>
              <w:rPr>
                <w:b/>
                <w:bCs/>
                <w:sz w:val="20"/>
                <w:szCs w:val="20"/>
              </w:rPr>
            </w:pPr>
            <w:r w:rsidRPr="00003819">
              <w:rPr>
                <w:b/>
                <w:bCs/>
                <w:sz w:val="20"/>
                <w:szCs w:val="20"/>
              </w:rPr>
              <w:t>Erschließung des Nachqualifizierungspotenzials in der Altenpflege – Aufstiegswege in der Altenpflege optimieren und die Anrechnung von Qualifikationen verbessern.</w:t>
            </w:r>
          </w:p>
        </w:tc>
        <w:tc>
          <w:tcPr>
            <w:tcW w:w="157" w:type="pct"/>
            <w:vAlign w:val="center"/>
          </w:tcPr>
          <w:p w:rsidR="00003819" w:rsidRPr="00CC60E5" w:rsidRDefault="00003819" w:rsidP="000F5259">
            <w:pPr>
              <w:jc w:val="center"/>
              <w:rPr>
                <w:b/>
                <w:bCs/>
                <w:sz w:val="16"/>
                <w:szCs w:val="16"/>
              </w:rPr>
            </w:pPr>
            <w:r w:rsidRPr="00CC60E5">
              <w:rPr>
                <w:b/>
                <w:bCs/>
                <w:sz w:val="16"/>
                <w:szCs w:val="16"/>
              </w:rPr>
              <w:t>I</w:t>
            </w:r>
          </w:p>
        </w:tc>
        <w:tc>
          <w:tcPr>
            <w:tcW w:w="1352" w:type="pct"/>
          </w:tcPr>
          <w:p w:rsidR="00003819" w:rsidRPr="00CC60E5" w:rsidRDefault="00003819" w:rsidP="000F5259">
            <w:pPr>
              <w:rPr>
                <w:bCs/>
                <w:sz w:val="16"/>
                <w:szCs w:val="16"/>
              </w:rPr>
            </w:pPr>
            <w:r w:rsidRPr="00CC60E5">
              <w:rPr>
                <w:bCs/>
                <w:sz w:val="16"/>
                <w:szCs w:val="16"/>
              </w:rPr>
              <w:t>Es sollen verstärkt Pflegehelfer/innen mit mindestens einjähriger Ausbildung, insbesondere Altenpflegehelfer/innen, zu Altenpflegerinnen/ Altenpflegern nachqualifiziert werden. Berufsbegleitende Angebote in Teilzeit sollen dafür vorrangig zur Verfügung gestellt werden. Sie sollen in ihrer zeitlichen und organisatorischen Ausgestaltung auf die Vereinbarkeit von Ausbildung, Beruf und Familie ausgerichtet sein.</w:t>
            </w:r>
          </w:p>
        </w:tc>
        <w:tc>
          <w:tcPr>
            <w:tcW w:w="2795" w:type="pct"/>
          </w:tcPr>
          <w:p w:rsidR="00DD291E" w:rsidRPr="00A858CE" w:rsidRDefault="006B0A87" w:rsidP="000464EC">
            <w:pPr>
              <w:pStyle w:val="Listenabsatz"/>
              <w:numPr>
                <w:ilvl w:val="0"/>
                <w:numId w:val="11"/>
              </w:numPr>
              <w:ind w:left="317" w:hanging="283"/>
              <w:rPr>
                <w:rFonts w:asciiTheme="minorHAnsi" w:hAnsiTheme="minorHAnsi" w:cs="Arial"/>
                <w:sz w:val="18"/>
                <w:szCs w:val="18"/>
              </w:rPr>
            </w:pPr>
            <w:r w:rsidRPr="00A858CE">
              <w:rPr>
                <w:rFonts w:asciiTheme="minorHAnsi" w:hAnsiTheme="minorHAnsi" w:cs="Arial"/>
                <w:sz w:val="18"/>
                <w:szCs w:val="18"/>
              </w:rPr>
              <w:t xml:space="preserve">Nach </w:t>
            </w:r>
            <w:r w:rsidR="006618C3" w:rsidRPr="00A858CE">
              <w:rPr>
                <w:rFonts w:asciiTheme="minorHAnsi" w:hAnsiTheme="minorHAnsi" w:cs="Arial"/>
                <w:sz w:val="18"/>
                <w:szCs w:val="18"/>
              </w:rPr>
              <w:t>§</w:t>
            </w:r>
            <w:r w:rsidR="00AD458C">
              <w:rPr>
                <w:rFonts w:asciiTheme="minorHAnsi" w:hAnsiTheme="minorHAnsi" w:cs="Arial"/>
                <w:sz w:val="18"/>
                <w:szCs w:val="18"/>
              </w:rPr>
              <w:t>°</w:t>
            </w:r>
            <w:r w:rsidRPr="00A858CE">
              <w:rPr>
                <w:rFonts w:asciiTheme="minorHAnsi" w:hAnsiTheme="minorHAnsi" w:cs="Arial"/>
                <w:sz w:val="18"/>
                <w:szCs w:val="18"/>
              </w:rPr>
              <w:t xml:space="preserve">7 Abs. 4 Nr. 3 </w:t>
            </w:r>
            <w:proofErr w:type="spellStart"/>
            <w:r w:rsidRPr="00A858CE">
              <w:rPr>
                <w:rFonts w:asciiTheme="minorHAnsi" w:hAnsiTheme="minorHAnsi" w:cs="Arial"/>
                <w:sz w:val="18"/>
                <w:szCs w:val="18"/>
              </w:rPr>
              <w:t>AltPflG</w:t>
            </w:r>
            <w:proofErr w:type="spellEnd"/>
            <w:r w:rsidRPr="00A858CE">
              <w:rPr>
                <w:rFonts w:asciiTheme="minorHAnsi" w:hAnsiTheme="minorHAnsi" w:cs="Arial"/>
                <w:sz w:val="18"/>
                <w:szCs w:val="18"/>
              </w:rPr>
              <w:t xml:space="preserve"> </w:t>
            </w:r>
            <w:r w:rsidR="00426604" w:rsidRPr="00A858CE">
              <w:rPr>
                <w:rFonts w:asciiTheme="minorHAnsi" w:hAnsiTheme="minorHAnsi" w:cs="Arial"/>
                <w:sz w:val="18"/>
                <w:szCs w:val="18"/>
              </w:rPr>
              <w:t xml:space="preserve">soll </w:t>
            </w:r>
            <w:r w:rsidRPr="00A858CE">
              <w:rPr>
                <w:rFonts w:asciiTheme="minorHAnsi" w:hAnsiTheme="minorHAnsi" w:cs="Arial"/>
                <w:sz w:val="18"/>
                <w:szCs w:val="18"/>
              </w:rPr>
              <w:t xml:space="preserve">auf Antrag bei einer beruflichen Weiterbildung </w:t>
            </w:r>
            <w:r w:rsidR="006618C3" w:rsidRPr="00A858CE">
              <w:rPr>
                <w:rFonts w:asciiTheme="minorHAnsi" w:hAnsiTheme="minorHAnsi" w:cs="Arial"/>
                <w:sz w:val="18"/>
                <w:szCs w:val="18"/>
              </w:rPr>
              <w:t>nach dem Dritten Sozialgesetzgebung die Dauer der Maßnahme gegenüber der Regelausbildung</w:t>
            </w:r>
            <w:r w:rsidR="00426604" w:rsidRPr="00A858CE">
              <w:rPr>
                <w:rFonts w:asciiTheme="minorHAnsi" w:hAnsiTheme="minorHAnsi" w:cs="Arial"/>
                <w:sz w:val="18"/>
                <w:szCs w:val="18"/>
              </w:rPr>
              <w:t xml:space="preserve"> verkürzt werden. Personen, die in einem Umfang, der einer Vollzeitbeschäftigung von mindestens z</w:t>
            </w:r>
            <w:r w:rsidR="009418EA" w:rsidRPr="00A858CE">
              <w:rPr>
                <w:rFonts w:asciiTheme="minorHAnsi" w:hAnsiTheme="minorHAnsi" w:cs="Arial"/>
                <w:sz w:val="18"/>
                <w:szCs w:val="18"/>
              </w:rPr>
              <w:t>w</w:t>
            </w:r>
            <w:r w:rsidR="00426604" w:rsidRPr="00A858CE">
              <w:rPr>
                <w:rFonts w:asciiTheme="minorHAnsi" w:hAnsiTheme="minorHAnsi" w:cs="Arial"/>
                <w:sz w:val="18"/>
                <w:szCs w:val="18"/>
              </w:rPr>
              <w:t>ei Jahren entspricht</w:t>
            </w:r>
            <w:r w:rsidR="008D0351" w:rsidRPr="00A858CE">
              <w:rPr>
                <w:rFonts w:asciiTheme="minorHAnsi" w:hAnsiTheme="minorHAnsi" w:cs="Arial"/>
                <w:sz w:val="18"/>
                <w:szCs w:val="18"/>
              </w:rPr>
              <w:t>, in einer Pflegeeinrichtung gemäß § 71 des Elften Buches Sozialgesetzbuch Aufgaben im Bereich der Pflege oder Betreuung wahrgenommen haben,</w:t>
            </w:r>
            <w:r w:rsidR="00AD458C">
              <w:rPr>
                <w:rFonts w:asciiTheme="minorHAnsi" w:hAnsiTheme="minorHAnsi" w:cs="Arial"/>
                <w:sz w:val="18"/>
                <w:szCs w:val="18"/>
              </w:rPr>
              <w:t xml:space="preserve"> </w:t>
            </w:r>
            <w:r w:rsidR="008D0351" w:rsidRPr="00A858CE">
              <w:rPr>
                <w:rFonts w:asciiTheme="minorHAnsi" w:hAnsiTheme="minorHAnsi" w:cs="Arial"/>
                <w:sz w:val="18"/>
                <w:szCs w:val="18"/>
              </w:rPr>
              <w:t>wird auf der Grundlag</w:t>
            </w:r>
            <w:r w:rsidR="00DD291E" w:rsidRPr="00A858CE">
              <w:rPr>
                <w:rFonts w:asciiTheme="minorHAnsi" w:hAnsiTheme="minorHAnsi" w:cs="Arial"/>
                <w:sz w:val="18"/>
                <w:szCs w:val="18"/>
              </w:rPr>
              <w:t>e</w:t>
            </w:r>
            <w:r w:rsidR="008D0351" w:rsidRPr="00A858CE">
              <w:rPr>
                <w:rFonts w:asciiTheme="minorHAnsi" w:hAnsiTheme="minorHAnsi" w:cs="Arial"/>
                <w:sz w:val="18"/>
                <w:szCs w:val="18"/>
              </w:rPr>
              <w:t xml:space="preserve"> einer Kompetenzfeststellung die Ausbildungszeit um ein Drittel reduziert.</w:t>
            </w:r>
            <w:r w:rsidR="005F07AD" w:rsidRPr="00A858CE">
              <w:rPr>
                <w:rFonts w:asciiTheme="minorHAnsi" w:hAnsiTheme="minorHAnsi" w:cs="Arial"/>
                <w:sz w:val="18"/>
                <w:szCs w:val="18"/>
              </w:rPr>
              <w:t xml:space="preserve"> </w:t>
            </w:r>
            <w:r w:rsidR="0083148D" w:rsidRPr="00A858CE">
              <w:rPr>
                <w:rFonts w:asciiTheme="minorHAnsi" w:hAnsiTheme="minorHAnsi" w:cs="Arial"/>
                <w:sz w:val="18"/>
                <w:szCs w:val="18"/>
              </w:rPr>
              <w:t xml:space="preserve">Das Kompetenzfeststellungsverfahren dient der Vergewisserung, ob eine Ausbildungsverkürzung ohne Gefährdung des </w:t>
            </w:r>
            <w:r w:rsidR="005F07AD" w:rsidRPr="00A858CE">
              <w:rPr>
                <w:rFonts w:asciiTheme="minorHAnsi" w:hAnsiTheme="minorHAnsi" w:cs="Arial"/>
                <w:sz w:val="18"/>
                <w:szCs w:val="18"/>
              </w:rPr>
              <w:t>Ausbildungsziels möglich ist</w:t>
            </w:r>
            <w:r w:rsidR="00DD291E" w:rsidRPr="00A858CE">
              <w:rPr>
                <w:rFonts w:asciiTheme="minorHAnsi" w:hAnsiTheme="minorHAnsi" w:cs="Arial"/>
                <w:sz w:val="18"/>
                <w:szCs w:val="18"/>
              </w:rPr>
              <w:t>. Die Anforderungen orientieren sich am Niveau des ersten Ausbildungsjahr</w:t>
            </w:r>
            <w:r w:rsidR="009418EA" w:rsidRPr="00A858CE">
              <w:rPr>
                <w:rFonts w:asciiTheme="minorHAnsi" w:hAnsiTheme="minorHAnsi" w:cs="Arial"/>
                <w:sz w:val="18"/>
                <w:szCs w:val="18"/>
              </w:rPr>
              <w:t>es.</w:t>
            </w:r>
            <w:r w:rsidR="00533BDC" w:rsidRPr="00A858CE">
              <w:rPr>
                <w:rFonts w:asciiTheme="minorHAnsi" w:hAnsiTheme="minorHAnsi" w:cs="Arial"/>
                <w:sz w:val="18"/>
                <w:szCs w:val="18"/>
              </w:rPr>
              <w:t xml:space="preserve"> </w:t>
            </w:r>
          </w:p>
          <w:p w:rsidR="00BF350C" w:rsidRPr="00A858CE" w:rsidRDefault="00BF350C" w:rsidP="000464EC">
            <w:pPr>
              <w:pStyle w:val="Listenabsatz"/>
              <w:numPr>
                <w:ilvl w:val="0"/>
                <w:numId w:val="11"/>
              </w:numPr>
              <w:ind w:left="317" w:hanging="283"/>
              <w:rPr>
                <w:rFonts w:asciiTheme="minorHAnsi" w:hAnsiTheme="minorHAnsi" w:cs="Arial"/>
                <w:sz w:val="18"/>
                <w:szCs w:val="18"/>
              </w:rPr>
            </w:pPr>
            <w:r w:rsidRPr="00A858CE">
              <w:rPr>
                <w:rFonts w:asciiTheme="minorHAnsi" w:hAnsiTheme="minorHAnsi" w:cs="Arial"/>
                <w:sz w:val="18"/>
                <w:szCs w:val="18"/>
              </w:rPr>
              <w:t xml:space="preserve">Verkürzungen nach § 7 </w:t>
            </w:r>
            <w:proofErr w:type="spellStart"/>
            <w:r w:rsidRPr="00A858CE">
              <w:rPr>
                <w:rFonts w:asciiTheme="minorHAnsi" w:hAnsiTheme="minorHAnsi" w:cs="Arial"/>
                <w:sz w:val="18"/>
                <w:szCs w:val="18"/>
              </w:rPr>
              <w:t>AltPflG</w:t>
            </w:r>
            <w:proofErr w:type="spellEnd"/>
            <w:r w:rsidRPr="00A858CE">
              <w:rPr>
                <w:rFonts w:asciiTheme="minorHAnsi" w:hAnsiTheme="minorHAnsi" w:cs="Arial"/>
                <w:sz w:val="18"/>
                <w:szCs w:val="18"/>
              </w:rPr>
              <w:t xml:space="preserve"> Abs</w:t>
            </w:r>
            <w:r w:rsidR="005676AF" w:rsidRPr="00A858CE">
              <w:rPr>
                <w:rFonts w:asciiTheme="minorHAnsi" w:hAnsiTheme="minorHAnsi" w:cs="Arial"/>
                <w:sz w:val="18"/>
                <w:szCs w:val="18"/>
              </w:rPr>
              <w:t>.</w:t>
            </w:r>
            <w:r w:rsidRPr="00A858CE">
              <w:rPr>
                <w:rFonts w:asciiTheme="minorHAnsi" w:hAnsiTheme="minorHAnsi" w:cs="Arial"/>
                <w:sz w:val="18"/>
                <w:szCs w:val="18"/>
              </w:rPr>
              <w:t xml:space="preserve"> 4</w:t>
            </w:r>
            <w:r w:rsidR="00E767A8" w:rsidRPr="00A858CE">
              <w:rPr>
                <w:rFonts w:asciiTheme="minorHAnsi" w:hAnsiTheme="minorHAnsi" w:cs="Arial"/>
                <w:sz w:val="18"/>
                <w:szCs w:val="18"/>
              </w:rPr>
              <w:t xml:space="preserve"> </w:t>
            </w:r>
            <w:r w:rsidR="005676AF" w:rsidRPr="00A858CE">
              <w:rPr>
                <w:rFonts w:asciiTheme="minorHAnsi" w:hAnsiTheme="minorHAnsi" w:cs="Arial"/>
                <w:sz w:val="18"/>
                <w:szCs w:val="18"/>
              </w:rPr>
              <w:t>(</w:t>
            </w:r>
            <w:r w:rsidRPr="00A858CE">
              <w:rPr>
                <w:rFonts w:asciiTheme="minorHAnsi" w:hAnsiTheme="minorHAnsi" w:cs="Arial"/>
                <w:sz w:val="18"/>
                <w:szCs w:val="18"/>
              </w:rPr>
              <w:t xml:space="preserve">Stand: </w:t>
            </w:r>
            <w:r w:rsidR="005676AF" w:rsidRPr="00A858CE">
              <w:rPr>
                <w:rFonts w:asciiTheme="minorHAnsi" w:hAnsiTheme="minorHAnsi" w:cs="Arial"/>
                <w:sz w:val="18"/>
                <w:szCs w:val="18"/>
              </w:rPr>
              <w:t>23.03.2015)</w:t>
            </w:r>
          </w:p>
          <w:p w:rsidR="00BF350C" w:rsidRPr="00A858CE" w:rsidRDefault="00BF350C" w:rsidP="000464EC">
            <w:pPr>
              <w:pStyle w:val="Listenabsatz"/>
              <w:numPr>
                <w:ilvl w:val="0"/>
                <w:numId w:val="11"/>
              </w:numPr>
              <w:ind w:left="317" w:hanging="283"/>
              <w:rPr>
                <w:rFonts w:asciiTheme="minorHAnsi" w:hAnsiTheme="minorHAnsi" w:cs="Arial"/>
                <w:sz w:val="18"/>
                <w:szCs w:val="18"/>
                <w:u w:val="single"/>
              </w:rPr>
            </w:pPr>
            <w:r w:rsidRPr="00A858CE">
              <w:rPr>
                <w:rFonts w:asciiTheme="minorHAnsi" w:hAnsiTheme="minorHAnsi" w:cs="Arial"/>
                <w:sz w:val="18"/>
                <w:szCs w:val="18"/>
                <w:u w:val="single"/>
              </w:rPr>
              <w:t>Genehmig</w:t>
            </w:r>
            <w:r w:rsidR="005676AF" w:rsidRPr="00A858CE">
              <w:rPr>
                <w:rFonts w:asciiTheme="minorHAnsi" w:hAnsiTheme="minorHAnsi" w:cs="Arial"/>
                <w:sz w:val="18"/>
                <w:szCs w:val="18"/>
                <w:u w:val="single"/>
              </w:rPr>
              <w:t>t</w:t>
            </w:r>
            <w:r w:rsidRPr="00A858CE">
              <w:rPr>
                <w:rFonts w:asciiTheme="minorHAnsi" w:hAnsiTheme="minorHAnsi" w:cs="Arial"/>
                <w:sz w:val="18"/>
                <w:szCs w:val="18"/>
                <w:u w:val="single"/>
              </w:rPr>
              <w:t xml:space="preserve"> nach Nr.</w:t>
            </w:r>
            <w:r w:rsidR="005676AF" w:rsidRPr="00A858CE">
              <w:rPr>
                <w:rFonts w:asciiTheme="minorHAnsi" w:hAnsiTheme="minorHAnsi" w:cs="Arial"/>
                <w:sz w:val="18"/>
                <w:szCs w:val="18"/>
                <w:u w:val="single"/>
              </w:rPr>
              <w:t xml:space="preserve"> </w:t>
            </w:r>
            <w:r w:rsidRPr="00A858CE">
              <w:rPr>
                <w:rFonts w:asciiTheme="minorHAnsi" w:hAnsiTheme="minorHAnsi" w:cs="Arial"/>
                <w:sz w:val="18"/>
                <w:szCs w:val="18"/>
                <w:u w:val="single"/>
              </w:rPr>
              <w:t>3 (Kompetenzfeststellung):</w:t>
            </w:r>
          </w:p>
          <w:p w:rsidR="00BF350C" w:rsidRPr="00A858CE" w:rsidRDefault="00BF350C" w:rsidP="000464EC">
            <w:pPr>
              <w:ind w:left="317"/>
              <w:rPr>
                <w:rFonts w:asciiTheme="minorHAnsi" w:hAnsiTheme="minorHAnsi" w:cs="Arial"/>
                <w:sz w:val="18"/>
                <w:szCs w:val="18"/>
              </w:rPr>
            </w:pPr>
            <w:r w:rsidRPr="00A858CE">
              <w:rPr>
                <w:rFonts w:asciiTheme="minorHAnsi" w:hAnsiTheme="minorHAnsi" w:cs="Arial"/>
                <w:sz w:val="18"/>
                <w:szCs w:val="18"/>
              </w:rPr>
              <w:t>Mai –</w:t>
            </w:r>
            <w:r w:rsidR="00E767A8" w:rsidRPr="00A858CE">
              <w:rPr>
                <w:rFonts w:asciiTheme="minorHAnsi" w:hAnsiTheme="minorHAnsi" w:cs="Arial"/>
                <w:sz w:val="18"/>
                <w:szCs w:val="18"/>
              </w:rPr>
              <w:t xml:space="preserve"> </w:t>
            </w:r>
            <w:r w:rsidRPr="00A858CE">
              <w:rPr>
                <w:rFonts w:asciiTheme="minorHAnsi" w:hAnsiTheme="minorHAnsi" w:cs="Arial"/>
                <w:sz w:val="18"/>
                <w:szCs w:val="18"/>
              </w:rPr>
              <w:t>Dez. 2013</w:t>
            </w:r>
            <w:r w:rsidR="005676AF" w:rsidRPr="00A858CE">
              <w:rPr>
                <w:rFonts w:asciiTheme="minorHAnsi" w:hAnsiTheme="minorHAnsi" w:cs="Arial"/>
                <w:sz w:val="18"/>
                <w:szCs w:val="18"/>
              </w:rPr>
              <w:t>:</w:t>
            </w:r>
            <w:r w:rsidRPr="00A858CE">
              <w:rPr>
                <w:rFonts w:asciiTheme="minorHAnsi" w:hAnsiTheme="minorHAnsi" w:cs="Arial"/>
                <w:sz w:val="18"/>
                <w:szCs w:val="18"/>
              </w:rPr>
              <w:t xml:space="preserve"> 16 Anträge</w:t>
            </w:r>
          </w:p>
          <w:p w:rsidR="00BF350C" w:rsidRPr="00A858CE" w:rsidRDefault="00BF350C" w:rsidP="000464EC">
            <w:pPr>
              <w:pStyle w:val="Listenabsatz"/>
              <w:ind w:left="317"/>
              <w:rPr>
                <w:rFonts w:asciiTheme="minorHAnsi" w:hAnsiTheme="minorHAnsi" w:cs="Arial"/>
                <w:sz w:val="18"/>
                <w:szCs w:val="18"/>
              </w:rPr>
            </w:pPr>
            <w:r w:rsidRPr="00A858CE">
              <w:rPr>
                <w:rFonts w:asciiTheme="minorHAnsi" w:hAnsiTheme="minorHAnsi" w:cs="Arial"/>
                <w:sz w:val="18"/>
                <w:szCs w:val="18"/>
              </w:rPr>
              <w:t>Jan.</w:t>
            </w:r>
            <w:r w:rsidR="007630C6" w:rsidRPr="00A858CE">
              <w:rPr>
                <w:rFonts w:asciiTheme="minorHAnsi" w:hAnsiTheme="minorHAnsi" w:cs="Arial"/>
                <w:sz w:val="18"/>
                <w:szCs w:val="18"/>
              </w:rPr>
              <w:t xml:space="preserve"> </w:t>
            </w:r>
            <w:r w:rsidR="00E767A8" w:rsidRPr="00A858CE">
              <w:rPr>
                <w:rFonts w:asciiTheme="minorHAnsi" w:hAnsiTheme="minorHAnsi" w:cs="Arial"/>
                <w:sz w:val="18"/>
                <w:szCs w:val="18"/>
              </w:rPr>
              <w:t xml:space="preserve"> </w:t>
            </w:r>
            <w:r w:rsidRPr="00A858CE">
              <w:rPr>
                <w:rFonts w:asciiTheme="minorHAnsi" w:hAnsiTheme="minorHAnsi" w:cs="Arial"/>
                <w:sz w:val="18"/>
                <w:szCs w:val="18"/>
              </w:rPr>
              <w:t xml:space="preserve">– </w:t>
            </w:r>
            <w:r w:rsidR="005676AF" w:rsidRPr="00A858CE">
              <w:rPr>
                <w:rFonts w:asciiTheme="minorHAnsi" w:hAnsiTheme="minorHAnsi" w:cs="Arial"/>
                <w:sz w:val="18"/>
                <w:szCs w:val="18"/>
              </w:rPr>
              <w:t xml:space="preserve">Dez. </w:t>
            </w:r>
            <w:r w:rsidRPr="00A858CE">
              <w:rPr>
                <w:rFonts w:asciiTheme="minorHAnsi" w:hAnsiTheme="minorHAnsi" w:cs="Arial"/>
                <w:sz w:val="18"/>
                <w:szCs w:val="18"/>
              </w:rPr>
              <w:t>2014</w:t>
            </w:r>
            <w:r w:rsidR="007630C6" w:rsidRPr="00A858CE">
              <w:rPr>
                <w:rFonts w:asciiTheme="minorHAnsi" w:hAnsiTheme="minorHAnsi" w:cs="Arial"/>
                <w:sz w:val="18"/>
                <w:szCs w:val="18"/>
              </w:rPr>
              <w:t>:</w:t>
            </w:r>
            <w:r w:rsidRPr="00A858CE">
              <w:rPr>
                <w:rFonts w:asciiTheme="minorHAnsi" w:hAnsiTheme="minorHAnsi" w:cs="Arial"/>
                <w:sz w:val="18"/>
                <w:szCs w:val="18"/>
              </w:rPr>
              <w:t xml:space="preserve"> </w:t>
            </w:r>
            <w:r w:rsidR="005676AF" w:rsidRPr="00A858CE">
              <w:rPr>
                <w:rFonts w:asciiTheme="minorHAnsi" w:hAnsiTheme="minorHAnsi" w:cs="Arial"/>
                <w:sz w:val="18"/>
                <w:szCs w:val="18"/>
              </w:rPr>
              <w:t xml:space="preserve">31 </w:t>
            </w:r>
            <w:r w:rsidRPr="00A858CE">
              <w:rPr>
                <w:rFonts w:asciiTheme="minorHAnsi" w:hAnsiTheme="minorHAnsi" w:cs="Arial"/>
                <w:sz w:val="18"/>
                <w:szCs w:val="18"/>
              </w:rPr>
              <w:t>Anträge</w:t>
            </w:r>
          </w:p>
          <w:p w:rsidR="005676AF" w:rsidRPr="00A858CE" w:rsidRDefault="005676AF" w:rsidP="000464EC">
            <w:pPr>
              <w:pStyle w:val="Listenabsatz"/>
              <w:ind w:left="317"/>
              <w:rPr>
                <w:rFonts w:asciiTheme="minorHAnsi" w:hAnsiTheme="minorHAnsi" w:cs="Arial"/>
                <w:sz w:val="18"/>
                <w:szCs w:val="18"/>
              </w:rPr>
            </w:pPr>
            <w:r w:rsidRPr="00A858CE">
              <w:rPr>
                <w:rFonts w:asciiTheme="minorHAnsi" w:hAnsiTheme="minorHAnsi" w:cs="Arial"/>
                <w:sz w:val="18"/>
                <w:szCs w:val="18"/>
              </w:rPr>
              <w:t>Jan.</w:t>
            </w:r>
            <w:r w:rsidR="007630C6" w:rsidRPr="00A858CE">
              <w:rPr>
                <w:rFonts w:asciiTheme="minorHAnsi" w:hAnsiTheme="minorHAnsi" w:cs="Arial"/>
                <w:sz w:val="18"/>
                <w:szCs w:val="18"/>
              </w:rPr>
              <w:t xml:space="preserve"> </w:t>
            </w:r>
            <w:r w:rsidRPr="00A858CE">
              <w:rPr>
                <w:rFonts w:asciiTheme="minorHAnsi" w:hAnsiTheme="minorHAnsi" w:cs="Arial"/>
                <w:sz w:val="18"/>
                <w:szCs w:val="18"/>
              </w:rPr>
              <w:t xml:space="preserve"> – März 2015: 4</w:t>
            </w:r>
          </w:p>
          <w:p w:rsidR="00BF350C" w:rsidRPr="00A858CE" w:rsidRDefault="00BF350C" w:rsidP="000464EC">
            <w:pPr>
              <w:pStyle w:val="Listenabsatz"/>
              <w:numPr>
                <w:ilvl w:val="0"/>
                <w:numId w:val="11"/>
              </w:numPr>
              <w:ind w:left="317" w:hanging="283"/>
              <w:rPr>
                <w:rFonts w:asciiTheme="minorHAnsi" w:hAnsiTheme="minorHAnsi" w:cs="Arial"/>
                <w:sz w:val="18"/>
                <w:szCs w:val="18"/>
                <w:u w:val="single"/>
              </w:rPr>
            </w:pPr>
            <w:r w:rsidRPr="00A858CE">
              <w:rPr>
                <w:rFonts w:asciiTheme="minorHAnsi" w:hAnsiTheme="minorHAnsi" w:cs="Arial"/>
                <w:sz w:val="18"/>
                <w:szCs w:val="18"/>
                <w:u w:val="single"/>
              </w:rPr>
              <w:t>Genehmigt nach Nr. 2 (andere abgeschlossene Berufsausbildung):</w:t>
            </w:r>
          </w:p>
          <w:p w:rsidR="00BF350C" w:rsidRPr="00A858CE" w:rsidRDefault="005676AF" w:rsidP="000464EC">
            <w:pPr>
              <w:pStyle w:val="Listenabsatz"/>
              <w:ind w:left="317"/>
              <w:rPr>
                <w:rFonts w:asciiTheme="minorHAnsi" w:hAnsiTheme="minorHAnsi" w:cs="Arial"/>
                <w:sz w:val="18"/>
                <w:szCs w:val="18"/>
              </w:rPr>
            </w:pPr>
            <w:r w:rsidRPr="00A858CE">
              <w:rPr>
                <w:rFonts w:asciiTheme="minorHAnsi" w:hAnsiTheme="minorHAnsi" w:cs="Arial"/>
                <w:sz w:val="18"/>
                <w:szCs w:val="18"/>
              </w:rPr>
              <w:t>Jan.</w:t>
            </w:r>
            <w:r w:rsidR="007630C6" w:rsidRPr="00A858CE">
              <w:rPr>
                <w:rFonts w:asciiTheme="minorHAnsi" w:hAnsiTheme="minorHAnsi" w:cs="Arial"/>
                <w:sz w:val="18"/>
                <w:szCs w:val="18"/>
              </w:rPr>
              <w:t xml:space="preserve"> </w:t>
            </w:r>
            <w:r w:rsidRPr="00A858CE">
              <w:rPr>
                <w:rFonts w:asciiTheme="minorHAnsi" w:hAnsiTheme="minorHAnsi" w:cs="Arial"/>
                <w:sz w:val="18"/>
                <w:szCs w:val="18"/>
              </w:rPr>
              <w:t xml:space="preserve">– Dez. 2014: </w:t>
            </w:r>
            <w:r w:rsidR="00BF350C" w:rsidRPr="00A858CE">
              <w:rPr>
                <w:rFonts w:asciiTheme="minorHAnsi" w:hAnsiTheme="minorHAnsi" w:cs="Arial"/>
                <w:sz w:val="18"/>
                <w:szCs w:val="18"/>
              </w:rPr>
              <w:t>2 Anträge (Sozialassistent</w:t>
            </w:r>
            <w:r w:rsidR="00E767A8" w:rsidRPr="00A858CE">
              <w:rPr>
                <w:rFonts w:asciiTheme="minorHAnsi" w:hAnsiTheme="minorHAnsi" w:cs="Arial"/>
                <w:sz w:val="18"/>
                <w:szCs w:val="18"/>
              </w:rPr>
              <w:t>/in</w:t>
            </w:r>
            <w:r w:rsidR="00BF350C" w:rsidRPr="00A858CE">
              <w:rPr>
                <w:rFonts w:asciiTheme="minorHAnsi" w:hAnsiTheme="minorHAnsi" w:cs="Arial"/>
                <w:sz w:val="18"/>
                <w:szCs w:val="18"/>
              </w:rPr>
              <w:t>, Arzthelfer</w:t>
            </w:r>
            <w:r w:rsidR="00C22FF9" w:rsidRPr="00A858CE">
              <w:rPr>
                <w:rFonts w:asciiTheme="minorHAnsi" w:hAnsiTheme="minorHAnsi" w:cs="Arial"/>
                <w:sz w:val="18"/>
                <w:szCs w:val="18"/>
              </w:rPr>
              <w:t>in</w:t>
            </w:r>
            <w:r w:rsidR="00BF350C" w:rsidRPr="00A858CE">
              <w:rPr>
                <w:rFonts w:asciiTheme="minorHAnsi" w:hAnsiTheme="minorHAnsi" w:cs="Arial"/>
                <w:sz w:val="18"/>
                <w:szCs w:val="18"/>
              </w:rPr>
              <w:t>)</w:t>
            </w:r>
          </w:p>
          <w:p w:rsidR="005676AF" w:rsidRPr="00A858CE" w:rsidRDefault="005676AF" w:rsidP="000464EC">
            <w:pPr>
              <w:pStyle w:val="Listenabsatz"/>
              <w:ind w:left="317"/>
              <w:rPr>
                <w:rFonts w:asciiTheme="minorHAnsi" w:hAnsiTheme="minorHAnsi" w:cs="Arial"/>
                <w:sz w:val="18"/>
                <w:szCs w:val="18"/>
              </w:rPr>
            </w:pPr>
            <w:r w:rsidRPr="00A858CE">
              <w:rPr>
                <w:rFonts w:asciiTheme="minorHAnsi" w:hAnsiTheme="minorHAnsi" w:cs="Arial"/>
                <w:sz w:val="18"/>
                <w:szCs w:val="18"/>
              </w:rPr>
              <w:t>Jan. – März 2015: 1 Antrag (Sozialassi</w:t>
            </w:r>
            <w:r w:rsidR="00E767A8" w:rsidRPr="00A858CE">
              <w:rPr>
                <w:rFonts w:asciiTheme="minorHAnsi" w:hAnsiTheme="minorHAnsi" w:cs="Arial"/>
                <w:sz w:val="18"/>
                <w:szCs w:val="18"/>
              </w:rPr>
              <w:t>s</w:t>
            </w:r>
            <w:r w:rsidRPr="00A858CE">
              <w:rPr>
                <w:rFonts w:asciiTheme="minorHAnsi" w:hAnsiTheme="minorHAnsi" w:cs="Arial"/>
                <w:sz w:val="18"/>
                <w:szCs w:val="18"/>
              </w:rPr>
              <w:t>tent/in)</w:t>
            </w:r>
          </w:p>
          <w:p w:rsidR="00BF350C" w:rsidRPr="00A858CE" w:rsidRDefault="00BF350C" w:rsidP="009A7F7E">
            <w:pPr>
              <w:pStyle w:val="Listenabsatz"/>
              <w:numPr>
                <w:ilvl w:val="0"/>
                <w:numId w:val="11"/>
              </w:numPr>
              <w:ind w:left="317" w:hanging="317"/>
              <w:rPr>
                <w:rFonts w:asciiTheme="minorHAnsi" w:hAnsiTheme="minorHAnsi" w:cs="Arial"/>
                <w:sz w:val="18"/>
                <w:szCs w:val="18"/>
                <w:u w:val="single"/>
              </w:rPr>
            </w:pPr>
            <w:r w:rsidRPr="00A858CE">
              <w:rPr>
                <w:rFonts w:asciiTheme="minorHAnsi" w:hAnsiTheme="minorHAnsi" w:cs="Arial"/>
                <w:sz w:val="18"/>
                <w:szCs w:val="18"/>
                <w:u w:val="single"/>
              </w:rPr>
              <w:t>Abgelehnt:</w:t>
            </w:r>
          </w:p>
          <w:p w:rsidR="00FF115D" w:rsidRPr="00A858CE" w:rsidRDefault="005676AF" w:rsidP="000464EC">
            <w:pPr>
              <w:pStyle w:val="Listenabsatz"/>
              <w:ind w:left="317"/>
              <w:rPr>
                <w:rFonts w:asciiTheme="minorHAnsi" w:hAnsiTheme="minorHAnsi" w:cs="Arial"/>
                <w:sz w:val="18"/>
                <w:szCs w:val="18"/>
              </w:rPr>
            </w:pPr>
            <w:r w:rsidRPr="00A858CE">
              <w:rPr>
                <w:rFonts w:asciiTheme="minorHAnsi" w:hAnsiTheme="minorHAnsi" w:cs="Arial"/>
                <w:sz w:val="18"/>
                <w:szCs w:val="18"/>
              </w:rPr>
              <w:t xml:space="preserve">Mai </w:t>
            </w:r>
            <w:r w:rsidR="00BF350C" w:rsidRPr="00A858CE">
              <w:rPr>
                <w:rFonts w:asciiTheme="minorHAnsi" w:hAnsiTheme="minorHAnsi" w:cs="Arial"/>
                <w:sz w:val="18"/>
                <w:szCs w:val="18"/>
              </w:rPr>
              <w:t>–</w:t>
            </w:r>
            <w:r w:rsidRPr="00A858CE">
              <w:rPr>
                <w:rFonts w:asciiTheme="minorHAnsi" w:hAnsiTheme="minorHAnsi" w:cs="Arial"/>
                <w:sz w:val="18"/>
                <w:szCs w:val="18"/>
              </w:rPr>
              <w:t xml:space="preserve"> </w:t>
            </w:r>
            <w:r w:rsidR="00BF350C" w:rsidRPr="00A858CE">
              <w:rPr>
                <w:rFonts w:asciiTheme="minorHAnsi" w:hAnsiTheme="minorHAnsi" w:cs="Arial"/>
                <w:sz w:val="18"/>
                <w:szCs w:val="18"/>
              </w:rPr>
              <w:t>Dez. 2013</w:t>
            </w:r>
            <w:r w:rsidR="00E767A8" w:rsidRPr="00A858CE">
              <w:rPr>
                <w:rFonts w:asciiTheme="minorHAnsi" w:hAnsiTheme="minorHAnsi" w:cs="Arial"/>
                <w:sz w:val="18"/>
                <w:szCs w:val="18"/>
              </w:rPr>
              <w:t>:</w:t>
            </w:r>
            <w:r w:rsidR="00BF350C" w:rsidRPr="00A858CE">
              <w:rPr>
                <w:rFonts w:asciiTheme="minorHAnsi" w:hAnsiTheme="minorHAnsi" w:cs="Arial"/>
                <w:sz w:val="18"/>
                <w:szCs w:val="18"/>
              </w:rPr>
              <w:t xml:space="preserve"> 12 Anträge </w:t>
            </w:r>
          </w:p>
          <w:p w:rsidR="00BF350C" w:rsidRPr="00A858CE" w:rsidRDefault="00BF350C" w:rsidP="000464EC">
            <w:pPr>
              <w:pStyle w:val="Listenabsatz"/>
              <w:ind w:left="317"/>
              <w:rPr>
                <w:rFonts w:asciiTheme="minorHAnsi" w:hAnsiTheme="minorHAnsi" w:cs="Arial"/>
                <w:sz w:val="18"/>
                <w:szCs w:val="18"/>
              </w:rPr>
            </w:pPr>
            <w:r w:rsidRPr="00A858CE">
              <w:rPr>
                <w:rFonts w:asciiTheme="minorHAnsi" w:hAnsiTheme="minorHAnsi" w:cs="Arial"/>
                <w:sz w:val="18"/>
                <w:szCs w:val="18"/>
              </w:rPr>
              <w:t>Gründe: 7x fehlende Kompetenzen; 2x fehlende Berufserfahrungen;</w:t>
            </w:r>
            <w:r w:rsidR="00FF115D" w:rsidRPr="00A858CE">
              <w:rPr>
                <w:rFonts w:asciiTheme="minorHAnsi" w:hAnsiTheme="minorHAnsi" w:cs="Arial"/>
                <w:sz w:val="18"/>
                <w:szCs w:val="18"/>
              </w:rPr>
              <w:t xml:space="preserve"> </w:t>
            </w:r>
            <w:r w:rsidRPr="00A858CE">
              <w:rPr>
                <w:rFonts w:asciiTheme="minorHAnsi" w:hAnsiTheme="minorHAnsi" w:cs="Arial"/>
                <w:sz w:val="18"/>
                <w:szCs w:val="18"/>
              </w:rPr>
              <w:t xml:space="preserve">3x </w:t>
            </w:r>
            <w:r w:rsidR="00FF115D" w:rsidRPr="00A858CE">
              <w:rPr>
                <w:rFonts w:asciiTheme="minorHAnsi" w:hAnsiTheme="minorHAnsi" w:cs="Arial"/>
                <w:sz w:val="18"/>
                <w:szCs w:val="18"/>
              </w:rPr>
              <w:t>fehlende Zugangsvoraussetzungen</w:t>
            </w:r>
          </w:p>
          <w:p w:rsidR="00FF115D" w:rsidRPr="00A858CE" w:rsidRDefault="00BF350C" w:rsidP="000464EC">
            <w:pPr>
              <w:pStyle w:val="Listenabsatz"/>
              <w:ind w:left="317"/>
              <w:rPr>
                <w:rFonts w:asciiTheme="minorHAnsi" w:hAnsiTheme="minorHAnsi" w:cs="Arial"/>
                <w:sz w:val="18"/>
                <w:szCs w:val="18"/>
              </w:rPr>
            </w:pPr>
            <w:r w:rsidRPr="00A858CE">
              <w:rPr>
                <w:rFonts w:asciiTheme="minorHAnsi" w:hAnsiTheme="minorHAnsi" w:cs="Arial"/>
                <w:sz w:val="18"/>
                <w:szCs w:val="18"/>
              </w:rPr>
              <w:t xml:space="preserve">Jan. – </w:t>
            </w:r>
            <w:r w:rsidR="00E767A8" w:rsidRPr="00A858CE">
              <w:rPr>
                <w:rFonts w:asciiTheme="minorHAnsi" w:hAnsiTheme="minorHAnsi" w:cs="Arial"/>
                <w:sz w:val="18"/>
                <w:szCs w:val="18"/>
              </w:rPr>
              <w:t xml:space="preserve">Dez. </w:t>
            </w:r>
            <w:r w:rsidRPr="00A858CE">
              <w:rPr>
                <w:rFonts w:asciiTheme="minorHAnsi" w:hAnsiTheme="minorHAnsi" w:cs="Arial"/>
                <w:sz w:val="18"/>
                <w:szCs w:val="18"/>
              </w:rPr>
              <w:t>2014</w:t>
            </w:r>
            <w:r w:rsidR="00E767A8" w:rsidRPr="00A858CE">
              <w:rPr>
                <w:rFonts w:asciiTheme="minorHAnsi" w:hAnsiTheme="minorHAnsi" w:cs="Arial"/>
                <w:sz w:val="18"/>
                <w:szCs w:val="18"/>
              </w:rPr>
              <w:t>:</w:t>
            </w:r>
            <w:r w:rsidRPr="00A858CE">
              <w:rPr>
                <w:rFonts w:asciiTheme="minorHAnsi" w:hAnsiTheme="minorHAnsi" w:cs="Arial"/>
                <w:sz w:val="18"/>
                <w:szCs w:val="18"/>
              </w:rPr>
              <w:t xml:space="preserve"> </w:t>
            </w:r>
            <w:r w:rsidR="00E767A8" w:rsidRPr="00A858CE">
              <w:rPr>
                <w:rFonts w:asciiTheme="minorHAnsi" w:hAnsiTheme="minorHAnsi" w:cs="Arial"/>
                <w:sz w:val="18"/>
                <w:szCs w:val="18"/>
              </w:rPr>
              <w:t>7</w:t>
            </w:r>
            <w:r w:rsidRPr="00A858CE">
              <w:rPr>
                <w:rFonts w:asciiTheme="minorHAnsi" w:hAnsiTheme="minorHAnsi" w:cs="Arial"/>
                <w:sz w:val="18"/>
                <w:szCs w:val="18"/>
              </w:rPr>
              <w:t xml:space="preserve"> Anträge </w:t>
            </w:r>
          </w:p>
          <w:p w:rsidR="00BF350C" w:rsidRPr="00A858CE" w:rsidRDefault="00BF350C" w:rsidP="000464EC">
            <w:pPr>
              <w:pStyle w:val="Listenabsatz"/>
              <w:ind w:left="317"/>
              <w:rPr>
                <w:rFonts w:asciiTheme="minorHAnsi" w:hAnsiTheme="minorHAnsi" w:cs="Arial"/>
                <w:sz w:val="18"/>
                <w:szCs w:val="18"/>
              </w:rPr>
            </w:pPr>
            <w:r w:rsidRPr="00A858CE">
              <w:rPr>
                <w:rFonts w:asciiTheme="minorHAnsi" w:hAnsiTheme="minorHAnsi" w:cs="Arial"/>
                <w:sz w:val="18"/>
                <w:szCs w:val="18"/>
              </w:rPr>
              <w:t>Gründe: 1</w:t>
            </w:r>
            <w:r w:rsidR="00E767A8" w:rsidRPr="00A858CE">
              <w:rPr>
                <w:rFonts w:asciiTheme="minorHAnsi" w:hAnsiTheme="minorHAnsi" w:cs="Arial"/>
                <w:sz w:val="18"/>
                <w:szCs w:val="18"/>
              </w:rPr>
              <w:t xml:space="preserve"> </w:t>
            </w:r>
            <w:r w:rsidRPr="00A858CE">
              <w:rPr>
                <w:rFonts w:asciiTheme="minorHAnsi" w:hAnsiTheme="minorHAnsi" w:cs="Arial"/>
                <w:sz w:val="18"/>
                <w:szCs w:val="18"/>
              </w:rPr>
              <w:t>x fehlende Kompetenzen; 2</w:t>
            </w:r>
            <w:r w:rsidR="00E767A8" w:rsidRPr="00A858CE">
              <w:rPr>
                <w:rFonts w:asciiTheme="minorHAnsi" w:hAnsiTheme="minorHAnsi" w:cs="Arial"/>
                <w:sz w:val="18"/>
                <w:szCs w:val="18"/>
              </w:rPr>
              <w:t xml:space="preserve"> </w:t>
            </w:r>
            <w:r w:rsidRPr="00A858CE">
              <w:rPr>
                <w:rFonts w:asciiTheme="minorHAnsi" w:hAnsiTheme="minorHAnsi" w:cs="Arial"/>
                <w:sz w:val="18"/>
                <w:szCs w:val="18"/>
              </w:rPr>
              <w:t>x fehlende Berufserfahrungen;</w:t>
            </w:r>
            <w:r w:rsidR="00FF115D" w:rsidRPr="00A858CE">
              <w:rPr>
                <w:rFonts w:asciiTheme="minorHAnsi" w:hAnsiTheme="minorHAnsi" w:cs="Arial"/>
                <w:sz w:val="18"/>
                <w:szCs w:val="18"/>
              </w:rPr>
              <w:t xml:space="preserve"> </w:t>
            </w:r>
            <w:r w:rsidRPr="00A858CE">
              <w:rPr>
                <w:rFonts w:asciiTheme="minorHAnsi" w:hAnsiTheme="minorHAnsi" w:cs="Arial"/>
                <w:sz w:val="18"/>
                <w:szCs w:val="18"/>
              </w:rPr>
              <w:t>3</w:t>
            </w:r>
            <w:r w:rsidR="00E767A8" w:rsidRPr="00A858CE">
              <w:rPr>
                <w:rFonts w:asciiTheme="minorHAnsi" w:hAnsiTheme="minorHAnsi" w:cs="Arial"/>
                <w:sz w:val="18"/>
                <w:szCs w:val="18"/>
              </w:rPr>
              <w:t xml:space="preserve"> </w:t>
            </w:r>
            <w:r w:rsidRPr="00A858CE">
              <w:rPr>
                <w:rFonts w:asciiTheme="minorHAnsi" w:hAnsiTheme="minorHAnsi" w:cs="Arial"/>
                <w:sz w:val="18"/>
                <w:szCs w:val="18"/>
              </w:rPr>
              <w:t xml:space="preserve">x </w:t>
            </w:r>
            <w:r w:rsidR="00FF115D" w:rsidRPr="00A858CE">
              <w:rPr>
                <w:rFonts w:asciiTheme="minorHAnsi" w:hAnsiTheme="minorHAnsi" w:cs="Arial"/>
                <w:sz w:val="18"/>
                <w:szCs w:val="18"/>
              </w:rPr>
              <w:t>fehlende Zugangsvoraussetzungen</w:t>
            </w:r>
          </w:p>
          <w:p w:rsidR="00E767A8" w:rsidRPr="00A858CE" w:rsidRDefault="00E767A8" w:rsidP="000464EC">
            <w:pPr>
              <w:pStyle w:val="Listenabsatz"/>
              <w:ind w:left="317"/>
              <w:rPr>
                <w:rFonts w:asciiTheme="minorHAnsi" w:hAnsiTheme="minorHAnsi" w:cs="Arial"/>
                <w:sz w:val="18"/>
                <w:szCs w:val="18"/>
              </w:rPr>
            </w:pPr>
            <w:r w:rsidRPr="00A858CE">
              <w:rPr>
                <w:rFonts w:asciiTheme="minorHAnsi" w:hAnsiTheme="minorHAnsi" w:cs="Arial"/>
                <w:sz w:val="18"/>
                <w:szCs w:val="18"/>
              </w:rPr>
              <w:t>Jan. – März 2015: 2 Anträge</w:t>
            </w:r>
          </w:p>
          <w:p w:rsidR="00E767A8" w:rsidRPr="00A858CE" w:rsidRDefault="00E767A8" w:rsidP="000464EC">
            <w:pPr>
              <w:pStyle w:val="Listenabsatz"/>
              <w:ind w:left="317"/>
              <w:rPr>
                <w:rFonts w:asciiTheme="minorHAnsi" w:hAnsiTheme="minorHAnsi" w:cs="Arial"/>
                <w:sz w:val="18"/>
                <w:szCs w:val="18"/>
              </w:rPr>
            </w:pPr>
            <w:r w:rsidRPr="00A858CE">
              <w:rPr>
                <w:rFonts w:asciiTheme="minorHAnsi" w:hAnsiTheme="minorHAnsi" w:cs="Arial"/>
                <w:sz w:val="18"/>
                <w:szCs w:val="18"/>
              </w:rPr>
              <w:t>Gründe: 2 x fehlende Kompetenzen</w:t>
            </w:r>
          </w:p>
          <w:p w:rsidR="00BF350C" w:rsidRPr="00FD54B0" w:rsidRDefault="00BF350C" w:rsidP="00BF350C">
            <w:pPr>
              <w:rPr>
                <w:rFonts w:ascii="Arial" w:hAnsi="Arial" w:cs="Arial"/>
                <w:sz w:val="18"/>
                <w:szCs w:val="18"/>
              </w:rPr>
            </w:pPr>
          </w:p>
        </w:tc>
      </w:tr>
      <w:tr w:rsidR="004F1C5D" w:rsidRPr="004F1C5D" w:rsidTr="009A7F7E">
        <w:trPr>
          <w:trHeight w:val="835"/>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CC60E5" w:rsidRDefault="00003819" w:rsidP="000F5259">
            <w:pPr>
              <w:rPr>
                <w:bCs/>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II</w:t>
            </w:r>
          </w:p>
        </w:tc>
        <w:tc>
          <w:tcPr>
            <w:tcW w:w="1352" w:type="pct"/>
          </w:tcPr>
          <w:p w:rsidR="00003819" w:rsidRPr="00CC60E5" w:rsidRDefault="00003819" w:rsidP="000F5259">
            <w:pPr>
              <w:rPr>
                <w:bCs/>
                <w:sz w:val="16"/>
                <w:szCs w:val="16"/>
              </w:rPr>
            </w:pPr>
            <w:r w:rsidRPr="00CC60E5">
              <w:rPr>
                <w:bCs/>
                <w:sz w:val="16"/>
                <w:szCs w:val="16"/>
              </w:rPr>
              <w:t>Die Nachqualifizierung von Pflegehelferinnen und -helfern mit mindestens einjähriger Ausbildung zur Altenpflegerin/zum Altenpfleger soll gegenüber der Regelausbildung um ein Jahr verkürzt werden.</w:t>
            </w:r>
          </w:p>
        </w:tc>
        <w:tc>
          <w:tcPr>
            <w:tcW w:w="2795" w:type="pct"/>
          </w:tcPr>
          <w:p w:rsidR="00003819" w:rsidRPr="004F1C5D" w:rsidRDefault="00086520" w:rsidP="009A7F7E">
            <w:pPr>
              <w:pStyle w:val="Listenabsatz"/>
              <w:numPr>
                <w:ilvl w:val="0"/>
                <w:numId w:val="11"/>
              </w:numPr>
              <w:ind w:left="317" w:hanging="283"/>
              <w:rPr>
                <w:rFonts w:asciiTheme="minorHAnsi" w:hAnsiTheme="minorHAnsi" w:cs="Arial"/>
                <w:bCs/>
                <w:sz w:val="18"/>
                <w:szCs w:val="18"/>
              </w:rPr>
            </w:pPr>
            <w:r w:rsidRPr="004F1C5D">
              <w:rPr>
                <w:rFonts w:asciiTheme="minorHAnsi" w:hAnsiTheme="minorHAnsi" w:cs="Arial"/>
                <w:bCs/>
                <w:sz w:val="18"/>
                <w:szCs w:val="18"/>
              </w:rPr>
              <w:t>Auf Antrag wird P</w:t>
            </w:r>
            <w:r w:rsidR="00C20EBB" w:rsidRPr="004F1C5D">
              <w:rPr>
                <w:rFonts w:asciiTheme="minorHAnsi" w:hAnsiTheme="minorHAnsi" w:cs="Arial"/>
                <w:bCs/>
                <w:sz w:val="18"/>
                <w:szCs w:val="18"/>
              </w:rPr>
              <w:t xml:space="preserve">flegehelferinnen und -helfern nach </w:t>
            </w:r>
            <w:r w:rsidR="00B70AC7" w:rsidRPr="004F1C5D">
              <w:rPr>
                <w:rFonts w:asciiTheme="minorHAnsi" w:hAnsiTheme="minorHAnsi" w:cs="Arial"/>
                <w:bCs/>
                <w:sz w:val="18"/>
                <w:szCs w:val="18"/>
              </w:rPr>
              <w:t>§ 7 Abs. 1</w:t>
            </w:r>
            <w:r w:rsidR="00ED13E3" w:rsidRPr="004F1C5D">
              <w:rPr>
                <w:rFonts w:asciiTheme="minorHAnsi" w:hAnsiTheme="minorHAnsi" w:cs="Arial"/>
                <w:bCs/>
                <w:sz w:val="18"/>
                <w:szCs w:val="18"/>
              </w:rPr>
              <w:t xml:space="preserve"> </w:t>
            </w:r>
            <w:r w:rsidR="00B70AC7" w:rsidRPr="004F1C5D">
              <w:rPr>
                <w:rFonts w:asciiTheme="minorHAnsi" w:hAnsiTheme="minorHAnsi" w:cs="Arial"/>
                <w:bCs/>
                <w:sz w:val="18"/>
                <w:szCs w:val="18"/>
              </w:rPr>
              <w:t xml:space="preserve">Nr. 2 </w:t>
            </w:r>
            <w:proofErr w:type="spellStart"/>
            <w:r w:rsidR="00B70AC7" w:rsidRPr="004F1C5D">
              <w:rPr>
                <w:rFonts w:asciiTheme="minorHAnsi" w:hAnsiTheme="minorHAnsi" w:cs="Arial"/>
                <w:bCs/>
                <w:sz w:val="18"/>
                <w:szCs w:val="18"/>
              </w:rPr>
              <w:t>AltP</w:t>
            </w:r>
            <w:r w:rsidR="00B55E86" w:rsidRPr="004F1C5D">
              <w:rPr>
                <w:rFonts w:asciiTheme="minorHAnsi" w:hAnsiTheme="minorHAnsi" w:cs="Arial"/>
                <w:bCs/>
                <w:sz w:val="18"/>
                <w:szCs w:val="18"/>
              </w:rPr>
              <w:t>f</w:t>
            </w:r>
            <w:r w:rsidR="00B70AC7" w:rsidRPr="004F1C5D">
              <w:rPr>
                <w:rFonts w:asciiTheme="minorHAnsi" w:hAnsiTheme="minorHAnsi" w:cs="Arial"/>
                <w:bCs/>
                <w:sz w:val="18"/>
                <w:szCs w:val="18"/>
              </w:rPr>
              <w:t>lG</w:t>
            </w:r>
            <w:proofErr w:type="spellEnd"/>
            <w:r w:rsidR="00B70AC7" w:rsidRPr="004F1C5D">
              <w:rPr>
                <w:rFonts w:asciiTheme="minorHAnsi" w:hAnsiTheme="minorHAnsi" w:cs="Arial"/>
                <w:bCs/>
                <w:sz w:val="18"/>
                <w:szCs w:val="18"/>
              </w:rPr>
              <w:t xml:space="preserve"> </w:t>
            </w:r>
            <w:r w:rsidR="00ED13E3" w:rsidRPr="004F1C5D">
              <w:rPr>
                <w:rFonts w:asciiTheme="minorHAnsi" w:hAnsiTheme="minorHAnsi" w:cs="Arial"/>
                <w:bCs/>
                <w:sz w:val="18"/>
                <w:szCs w:val="18"/>
              </w:rPr>
              <w:t>die Dauer der Ausbildung zur Altenpflegerin und Altenpfleger bis zu einem Jahr verkürzt.</w:t>
            </w:r>
          </w:p>
        </w:tc>
      </w:tr>
      <w:tr w:rsidR="00003819" w:rsidRPr="00CC60E5" w:rsidTr="009A7F7E">
        <w:trPr>
          <w:trHeight w:val="801"/>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CC60E5" w:rsidRDefault="00003819" w:rsidP="000F5259">
            <w:pPr>
              <w:rPr>
                <w:bCs/>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III</w:t>
            </w:r>
          </w:p>
        </w:tc>
        <w:tc>
          <w:tcPr>
            <w:tcW w:w="1352" w:type="pct"/>
          </w:tcPr>
          <w:p w:rsidR="00003819" w:rsidRPr="00CC60E5" w:rsidRDefault="00003819" w:rsidP="000F5259">
            <w:pPr>
              <w:rPr>
                <w:bCs/>
                <w:sz w:val="16"/>
                <w:szCs w:val="16"/>
              </w:rPr>
            </w:pPr>
            <w:r w:rsidRPr="00CC60E5">
              <w:rPr>
                <w:bCs/>
                <w:sz w:val="16"/>
                <w:szCs w:val="16"/>
              </w:rPr>
              <w:t>Es sollen Kooperationsverbünde auf- und ausgebaut werden, um Nachqualifizierungen zur Altenpflegerin/zum Altenpfleger zu bewerben, bedarfsgerecht anzubieten und zielgruppenbezogen durchzuführen.</w:t>
            </w:r>
          </w:p>
        </w:tc>
        <w:tc>
          <w:tcPr>
            <w:tcW w:w="2795" w:type="pct"/>
          </w:tcPr>
          <w:p w:rsidR="00003819" w:rsidRPr="009A7F7E" w:rsidRDefault="00AC371F" w:rsidP="00463F39">
            <w:pPr>
              <w:rPr>
                <w:rFonts w:ascii="Arial" w:hAnsi="Arial" w:cs="Arial"/>
                <w:sz w:val="18"/>
                <w:szCs w:val="18"/>
              </w:rPr>
            </w:pPr>
            <w:r w:rsidRPr="009A7F7E">
              <w:rPr>
                <w:rFonts w:ascii="Arial" w:hAnsi="Arial" w:cs="Arial"/>
                <w:sz w:val="18"/>
                <w:szCs w:val="18"/>
              </w:rPr>
              <w:t>.</w:t>
            </w:r>
          </w:p>
        </w:tc>
      </w:tr>
      <w:tr w:rsidR="00003819" w:rsidRPr="00CC60E5" w:rsidTr="009A7F7E">
        <w:trPr>
          <w:trHeight w:val="1039"/>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CC60E5" w:rsidRDefault="00003819" w:rsidP="000F5259">
            <w:pPr>
              <w:rPr>
                <w:bCs/>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IV</w:t>
            </w:r>
          </w:p>
        </w:tc>
        <w:tc>
          <w:tcPr>
            <w:tcW w:w="1352" w:type="pct"/>
          </w:tcPr>
          <w:p w:rsidR="00003819" w:rsidRPr="00CC60E5" w:rsidRDefault="00003819" w:rsidP="000F5259">
            <w:pPr>
              <w:rPr>
                <w:bCs/>
                <w:sz w:val="16"/>
                <w:szCs w:val="16"/>
              </w:rPr>
            </w:pPr>
            <w:r w:rsidRPr="00CC60E5">
              <w:rPr>
                <w:bCs/>
                <w:sz w:val="16"/>
                <w:szCs w:val="16"/>
              </w:rPr>
              <w:t>Den Pflegefachkräften sollen kontinuierlich fach- und funktionsbezogene Fort- und Weiterbildungen angeboten werden. Die Rahmenbedingungen für Pflegefachkräfte, die berufsbegleitend an</w:t>
            </w:r>
            <w:r>
              <w:rPr>
                <w:bCs/>
                <w:sz w:val="16"/>
                <w:szCs w:val="16"/>
              </w:rPr>
              <w:t xml:space="preserve"> Fort- und Weiterbildungen teil</w:t>
            </w:r>
            <w:r w:rsidRPr="00CC60E5">
              <w:rPr>
                <w:bCs/>
                <w:sz w:val="16"/>
                <w:szCs w:val="16"/>
              </w:rPr>
              <w:t xml:space="preserve">nehmen möchten, sollen </w:t>
            </w:r>
            <w:r w:rsidRPr="00003819">
              <w:rPr>
                <w:bCs/>
                <w:sz w:val="16"/>
                <w:szCs w:val="16"/>
              </w:rPr>
              <w:t>verbessert werden.</w:t>
            </w:r>
          </w:p>
        </w:tc>
        <w:tc>
          <w:tcPr>
            <w:tcW w:w="2795" w:type="pct"/>
          </w:tcPr>
          <w:p w:rsidR="00003819" w:rsidRPr="00FD54B0" w:rsidRDefault="00003819" w:rsidP="00013B17">
            <w:pPr>
              <w:rPr>
                <w:rFonts w:ascii="Arial" w:hAnsi="Arial" w:cs="Arial"/>
                <w:sz w:val="18"/>
                <w:szCs w:val="18"/>
              </w:rPr>
            </w:pPr>
          </w:p>
        </w:tc>
      </w:tr>
      <w:tr w:rsidR="00003819" w:rsidRPr="00CC60E5" w:rsidTr="00824632">
        <w:trPr>
          <w:trHeight w:val="694"/>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CC60E5" w:rsidRDefault="00003819" w:rsidP="000F5259">
            <w:pPr>
              <w:rPr>
                <w:bCs/>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V</w:t>
            </w:r>
          </w:p>
        </w:tc>
        <w:tc>
          <w:tcPr>
            <w:tcW w:w="1352" w:type="pct"/>
          </w:tcPr>
          <w:p w:rsidR="00003819" w:rsidRPr="00CC60E5" w:rsidRDefault="00003819" w:rsidP="000F5259">
            <w:pPr>
              <w:rPr>
                <w:bCs/>
                <w:sz w:val="16"/>
                <w:szCs w:val="16"/>
              </w:rPr>
            </w:pPr>
            <w:r w:rsidRPr="00CC60E5">
              <w:rPr>
                <w:bCs/>
                <w:sz w:val="16"/>
                <w:szCs w:val="16"/>
              </w:rPr>
              <w:t>Pflegefachkräften, die nach längeren Unterbrechungszeiten in den Beruf zurückkehren, soll der Wiedereinstieg durch spezielle berufsbegleitende Fort- und Weiterbildungen erleichtert werden.</w:t>
            </w:r>
          </w:p>
        </w:tc>
        <w:tc>
          <w:tcPr>
            <w:tcW w:w="2795" w:type="pct"/>
          </w:tcPr>
          <w:p w:rsidR="00003819" w:rsidRPr="00FD54B0" w:rsidRDefault="00003819" w:rsidP="000F5259">
            <w:pPr>
              <w:rPr>
                <w:rFonts w:ascii="Arial" w:hAnsi="Arial" w:cs="Arial"/>
                <w:sz w:val="18"/>
                <w:szCs w:val="18"/>
              </w:rPr>
            </w:pPr>
          </w:p>
        </w:tc>
      </w:tr>
      <w:tr w:rsidR="00003819" w:rsidRPr="00CC60E5" w:rsidTr="009A7F7E">
        <w:trPr>
          <w:trHeight w:val="1237"/>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CC60E5" w:rsidRDefault="00003819" w:rsidP="000F5259">
            <w:pPr>
              <w:rPr>
                <w:bCs/>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VI</w:t>
            </w:r>
          </w:p>
        </w:tc>
        <w:tc>
          <w:tcPr>
            <w:tcW w:w="1352" w:type="pct"/>
          </w:tcPr>
          <w:p w:rsidR="00003819" w:rsidRPr="00CC60E5" w:rsidRDefault="00003819" w:rsidP="000F5259">
            <w:pPr>
              <w:rPr>
                <w:bCs/>
                <w:sz w:val="16"/>
                <w:szCs w:val="16"/>
              </w:rPr>
            </w:pPr>
            <w:r w:rsidRPr="00CC60E5">
              <w:rPr>
                <w:bCs/>
                <w:sz w:val="16"/>
                <w:szCs w:val="16"/>
              </w:rPr>
              <w:t>Um Pflegekräften in der Altenpflege auf allen Qualifikationsebenen Aus-, Fort- und Weiterbildungen zu ermöglichen, soll im Rahmen der Weiterentwicklung des Pflegebildungssystems auf Bundes- und Länderebene die Durchlässigkeit, Transparenz und Flexibilität zwischen den Bildungsgängen erhöht werden.</w:t>
            </w:r>
          </w:p>
        </w:tc>
        <w:tc>
          <w:tcPr>
            <w:tcW w:w="2795" w:type="pct"/>
          </w:tcPr>
          <w:p w:rsidR="00C20EBB" w:rsidRPr="00C20EBB" w:rsidRDefault="002B419B" w:rsidP="009A7F7E">
            <w:pPr>
              <w:pStyle w:val="Listenabsatz"/>
              <w:numPr>
                <w:ilvl w:val="0"/>
                <w:numId w:val="13"/>
              </w:numPr>
              <w:ind w:left="317" w:hanging="317"/>
              <w:rPr>
                <w:rFonts w:asciiTheme="minorHAnsi" w:hAnsiTheme="minorHAnsi" w:cs="Arial"/>
                <w:sz w:val="18"/>
                <w:szCs w:val="18"/>
              </w:rPr>
            </w:pPr>
            <w:r>
              <w:rPr>
                <w:rFonts w:asciiTheme="minorHAnsi" w:hAnsiTheme="minorHAnsi" w:cs="Arial"/>
                <w:sz w:val="18"/>
                <w:szCs w:val="18"/>
              </w:rPr>
              <w:t xml:space="preserve">Modellhafte Durchführung </w:t>
            </w:r>
            <w:r w:rsidR="00DD68F7" w:rsidRPr="00C20EBB">
              <w:rPr>
                <w:rFonts w:asciiTheme="minorHAnsi" w:hAnsiTheme="minorHAnsi" w:cs="Arial"/>
                <w:sz w:val="18"/>
                <w:szCs w:val="18"/>
              </w:rPr>
              <w:t xml:space="preserve">einer modularisierten </w:t>
            </w:r>
            <w:r w:rsidR="00AA6E6A" w:rsidRPr="00C20EBB">
              <w:rPr>
                <w:rFonts w:asciiTheme="minorHAnsi" w:hAnsiTheme="minorHAnsi" w:cs="Arial"/>
                <w:sz w:val="18"/>
                <w:szCs w:val="18"/>
              </w:rPr>
              <w:t xml:space="preserve">dreijährigen </w:t>
            </w:r>
            <w:r w:rsidR="00DD68F7" w:rsidRPr="00C20EBB">
              <w:rPr>
                <w:rFonts w:asciiTheme="minorHAnsi" w:hAnsiTheme="minorHAnsi" w:cs="Arial"/>
                <w:sz w:val="18"/>
                <w:szCs w:val="18"/>
              </w:rPr>
              <w:t>Altenpflegeausbildung in</w:t>
            </w:r>
            <w:r w:rsidR="007C50DE" w:rsidRPr="00C20EBB">
              <w:rPr>
                <w:rFonts w:asciiTheme="minorHAnsi" w:hAnsiTheme="minorHAnsi" w:cs="Arial"/>
                <w:sz w:val="18"/>
                <w:szCs w:val="18"/>
              </w:rPr>
              <w:t xml:space="preserve"> </w:t>
            </w:r>
            <w:r w:rsidR="00C20EBB">
              <w:rPr>
                <w:rFonts w:asciiTheme="minorHAnsi" w:hAnsiTheme="minorHAnsi" w:cs="Arial"/>
                <w:sz w:val="18"/>
                <w:szCs w:val="18"/>
              </w:rPr>
              <w:t xml:space="preserve">Vollzeit und </w:t>
            </w:r>
            <w:r>
              <w:rPr>
                <w:rFonts w:asciiTheme="minorHAnsi" w:hAnsiTheme="minorHAnsi" w:cs="Arial"/>
                <w:sz w:val="18"/>
                <w:szCs w:val="18"/>
              </w:rPr>
              <w:t xml:space="preserve">in berufsbegleitender Form </w:t>
            </w:r>
            <w:r w:rsidR="007C50DE" w:rsidRPr="00C20EBB">
              <w:rPr>
                <w:rFonts w:asciiTheme="minorHAnsi" w:hAnsiTheme="minorHAnsi" w:cs="Arial"/>
                <w:sz w:val="18"/>
                <w:szCs w:val="18"/>
              </w:rPr>
              <w:t>(</w:t>
            </w:r>
            <w:proofErr w:type="spellStart"/>
            <w:r w:rsidR="007C50DE" w:rsidRPr="00C20EBB">
              <w:rPr>
                <w:rFonts w:asciiTheme="minorHAnsi" w:hAnsiTheme="minorHAnsi" w:cs="Arial"/>
                <w:sz w:val="18"/>
                <w:szCs w:val="18"/>
              </w:rPr>
              <w:t>Vitana</w:t>
            </w:r>
            <w:r w:rsidR="00DD68F7" w:rsidRPr="00C20EBB">
              <w:rPr>
                <w:rFonts w:asciiTheme="minorHAnsi" w:hAnsiTheme="minorHAnsi" w:cs="Arial"/>
                <w:sz w:val="18"/>
                <w:szCs w:val="18"/>
              </w:rPr>
              <w:t>s</w:t>
            </w:r>
            <w:proofErr w:type="spellEnd"/>
            <w:r w:rsidR="00AA6E6A" w:rsidRPr="00C20EBB">
              <w:rPr>
                <w:rFonts w:asciiTheme="minorHAnsi" w:hAnsiTheme="minorHAnsi" w:cs="Arial"/>
                <w:sz w:val="18"/>
                <w:szCs w:val="18"/>
              </w:rPr>
              <w:t xml:space="preserve"> Akademie gGmbH</w:t>
            </w:r>
            <w:r w:rsidR="00DD68F7" w:rsidRPr="00C20EBB">
              <w:rPr>
                <w:rFonts w:asciiTheme="minorHAnsi" w:hAnsiTheme="minorHAnsi" w:cs="Arial"/>
                <w:sz w:val="18"/>
                <w:szCs w:val="18"/>
              </w:rPr>
              <w:t>)</w:t>
            </w:r>
            <w:r w:rsidR="00C20EBB">
              <w:rPr>
                <w:rFonts w:asciiTheme="minorHAnsi" w:hAnsiTheme="minorHAnsi" w:cs="Arial"/>
                <w:sz w:val="18"/>
                <w:szCs w:val="18"/>
              </w:rPr>
              <w:t>.</w:t>
            </w:r>
          </w:p>
        </w:tc>
      </w:tr>
      <w:tr w:rsidR="00003819" w:rsidRPr="00CC60E5" w:rsidTr="00824632">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CC60E5" w:rsidRDefault="00003819" w:rsidP="000F5259">
            <w:pPr>
              <w:rPr>
                <w:bCs/>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VII</w:t>
            </w:r>
          </w:p>
        </w:tc>
        <w:tc>
          <w:tcPr>
            <w:tcW w:w="1352" w:type="pct"/>
          </w:tcPr>
          <w:p w:rsidR="00003819" w:rsidRPr="00CC60E5" w:rsidRDefault="00003819" w:rsidP="000F5259">
            <w:pPr>
              <w:rPr>
                <w:bCs/>
                <w:sz w:val="16"/>
                <w:szCs w:val="16"/>
              </w:rPr>
            </w:pPr>
            <w:r w:rsidRPr="00CC60E5">
              <w:rPr>
                <w:bCs/>
                <w:sz w:val="16"/>
                <w:szCs w:val="16"/>
              </w:rPr>
              <w:t>Berufserfahrene Altenpfleger/innen sollen bundesweit di</w:t>
            </w:r>
            <w:r>
              <w:rPr>
                <w:bCs/>
                <w:sz w:val="16"/>
                <w:szCs w:val="16"/>
              </w:rPr>
              <w:t>e Leitung eines am</w:t>
            </w:r>
            <w:r w:rsidRPr="00CC60E5">
              <w:rPr>
                <w:bCs/>
                <w:sz w:val="16"/>
                <w:szCs w:val="16"/>
              </w:rPr>
              <w:t>bulanten Dienstes übernehmen können.</w:t>
            </w:r>
          </w:p>
        </w:tc>
        <w:tc>
          <w:tcPr>
            <w:tcW w:w="2795" w:type="pct"/>
          </w:tcPr>
          <w:p w:rsidR="00003819" w:rsidRPr="00FD54B0" w:rsidRDefault="00003819" w:rsidP="009A7F7E">
            <w:pPr>
              <w:ind w:left="317" w:hanging="317"/>
              <w:rPr>
                <w:rFonts w:ascii="Arial" w:hAnsi="Arial" w:cs="Arial"/>
                <w:sz w:val="18"/>
                <w:szCs w:val="18"/>
              </w:rPr>
            </w:pPr>
          </w:p>
        </w:tc>
      </w:tr>
      <w:tr w:rsidR="00003819" w:rsidRPr="00CC60E5" w:rsidTr="00824632">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CC60E5" w:rsidRDefault="00003819" w:rsidP="000F5259">
            <w:pPr>
              <w:rPr>
                <w:bCs/>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VIII</w:t>
            </w:r>
          </w:p>
        </w:tc>
        <w:tc>
          <w:tcPr>
            <w:tcW w:w="1352" w:type="pct"/>
          </w:tcPr>
          <w:p w:rsidR="00003819" w:rsidRPr="00CC60E5" w:rsidRDefault="00003819" w:rsidP="000F5259">
            <w:pPr>
              <w:rPr>
                <w:bCs/>
                <w:sz w:val="16"/>
                <w:szCs w:val="16"/>
              </w:rPr>
            </w:pPr>
            <w:r w:rsidRPr="00CC60E5">
              <w:rPr>
                <w:bCs/>
                <w:sz w:val="16"/>
                <w:szCs w:val="16"/>
              </w:rPr>
              <w:t>Es sollen mehr ungelernte und angelernte Hilfskräfte, die in Pflegeeinrichtungen arbeiten, an die Altenpflegehilfe- und Altenpflegeausbildung herangeführt werden.</w:t>
            </w:r>
          </w:p>
        </w:tc>
        <w:tc>
          <w:tcPr>
            <w:tcW w:w="2795" w:type="pct"/>
          </w:tcPr>
          <w:p w:rsidR="003E3B4E" w:rsidRPr="006230D6" w:rsidRDefault="00AD458C" w:rsidP="009A7F7E">
            <w:pPr>
              <w:pStyle w:val="Listenabsatz"/>
              <w:numPr>
                <w:ilvl w:val="0"/>
                <w:numId w:val="13"/>
              </w:numPr>
              <w:ind w:left="317" w:hanging="317"/>
              <w:rPr>
                <w:rFonts w:asciiTheme="minorHAnsi" w:hAnsiTheme="minorHAnsi" w:cs="Arial"/>
                <w:sz w:val="18"/>
                <w:szCs w:val="18"/>
              </w:rPr>
            </w:pPr>
            <w:r>
              <w:rPr>
                <w:rFonts w:asciiTheme="minorHAnsi" w:hAnsiTheme="minorHAnsi" w:cs="Arial"/>
                <w:sz w:val="18"/>
                <w:szCs w:val="18"/>
              </w:rPr>
              <w:t>Gegenwärtig (</w:t>
            </w:r>
            <w:r w:rsidR="00B55E86" w:rsidRPr="006230D6">
              <w:rPr>
                <w:rFonts w:asciiTheme="minorHAnsi" w:hAnsiTheme="minorHAnsi" w:cs="Arial"/>
                <w:sz w:val="18"/>
                <w:szCs w:val="18"/>
              </w:rPr>
              <w:t>2015</w:t>
            </w:r>
            <w:r>
              <w:rPr>
                <w:rFonts w:asciiTheme="minorHAnsi" w:hAnsiTheme="minorHAnsi" w:cs="Arial"/>
                <w:sz w:val="18"/>
                <w:szCs w:val="18"/>
              </w:rPr>
              <w:t>)</w:t>
            </w:r>
            <w:r w:rsidR="00B55E86" w:rsidRPr="006230D6">
              <w:rPr>
                <w:rFonts w:asciiTheme="minorHAnsi" w:hAnsiTheme="minorHAnsi" w:cs="Arial"/>
                <w:sz w:val="18"/>
                <w:szCs w:val="18"/>
              </w:rPr>
              <w:t xml:space="preserve"> bef</w:t>
            </w:r>
            <w:r>
              <w:rPr>
                <w:rFonts w:asciiTheme="minorHAnsi" w:hAnsiTheme="minorHAnsi" w:cs="Arial"/>
                <w:sz w:val="18"/>
                <w:szCs w:val="18"/>
              </w:rPr>
              <w:t>i</w:t>
            </w:r>
            <w:r w:rsidR="00B55E86" w:rsidRPr="006230D6">
              <w:rPr>
                <w:rFonts w:asciiTheme="minorHAnsi" w:hAnsiTheme="minorHAnsi" w:cs="Arial"/>
                <w:sz w:val="18"/>
                <w:szCs w:val="18"/>
              </w:rPr>
              <w:t>nden sich insgesamt 1.124 Personen in einer berufs</w:t>
            </w:r>
            <w:r w:rsidR="00B70C2C">
              <w:rPr>
                <w:rFonts w:asciiTheme="minorHAnsi" w:hAnsiTheme="minorHAnsi" w:cs="Arial"/>
                <w:sz w:val="18"/>
                <w:szCs w:val="18"/>
              </w:rPr>
              <w:t xml:space="preserve">begleitenden Altenpflegeausbildung, </w:t>
            </w:r>
            <w:r w:rsidR="00B55E86" w:rsidRPr="006230D6">
              <w:rPr>
                <w:rFonts w:asciiTheme="minorHAnsi" w:hAnsiTheme="minorHAnsi" w:cs="Arial"/>
                <w:sz w:val="18"/>
                <w:szCs w:val="18"/>
              </w:rPr>
              <w:t xml:space="preserve">hierunter 386 </w:t>
            </w:r>
            <w:r w:rsidR="00B70C2C">
              <w:rPr>
                <w:rFonts w:asciiTheme="minorHAnsi" w:hAnsiTheme="minorHAnsi" w:cs="Arial"/>
                <w:sz w:val="18"/>
                <w:szCs w:val="18"/>
              </w:rPr>
              <w:t xml:space="preserve">Personen </w:t>
            </w:r>
            <w:r w:rsidR="00B55E86" w:rsidRPr="006230D6">
              <w:rPr>
                <w:rFonts w:asciiTheme="minorHAnsi" w:hAnsiTheme="minorHAnsi" w:cs="Arial"/>
                <w:sz w:val="18"/>
                <w:szCs w:val="18"/>
              </w:rPr>
              <w:t>in der Erst</w:t>
            </w:r>
            <w:r w:rsidR="00B70C2C">
              <w:rPr>
                <w:rFonts w:asciiTheme="minorHAnsi" w:hAnsiTheme="minorHAnsi" w:cs="Arial"/>
                <w:sz w:val="18"/>
                <w:szCs w:val="18"/>
              </w:rPr>
              <w:t>ausbildung und 738 Personen absolvieren eine Umschulung</w:t>
            </w:r>
            <w:r w:rsidR="006230D6" w:rsidRPr="006230D6">
              <w:rPr>
                <w:rFonts w:asciiTheme="minorHAnsi" w:hAnsiTheme="minorHAnsi" w:cs="Arial"/>
                <w:sz w:val="18"/>
                <w:szCs w:val="18"/>
              </w:rPr>
              <w:t xml:space="preserve">. </w:t>
            </w:r>
            <w:r w:rsidR="006A4B77" w:rsidRPr="006230D6">
              <w:rPr>
                <w:rFonts w:asciiTheme="minorHAnsi" w:hAnsiTheme="minorHAnsi" w:cs="Arial"/>
                <w:sz w:val="18"/>
                <w:szCs w:val="18"/>
              </w:rPr>
              <w:t xml:space="preserve">2014 befanden sich </w:t>
            </w:r>
            <w:r w:rsidR="00C36DBA" w:rsidRPr="006230D6">
              <w:rPr>
                <w:rFonts w:asciiTheme="minorHAnsi" w:hAnsiTheme="minorHAnsi" w:cs="Arial"/>
                <w:sz w:val="18"/>
                <w:szCs w:val="18"/>
              </w:rPr>
              <w:t xml:space="preserve">insgesamt </w:t>
            </w:r>
            <w:r w:rsidR="008C6DB1" w:rsidRPr="006230D6">
              <w:rPr>
                <w:rFonts w:asciiTheme="minorHAnsi" w:hAnsiTheme="minorHAnsi" w:cs="Arial"/>
                <w:sz w:val="18"/>
                <w:szCs w:val="18"/>
              </w:rPr>
              <w:t xml:space="preserve">1.258 </w:t>
            </w:r>
            <w:r w:rsidR="006A4B77" w:rsidRPr="006230D6">
              <w:rPr>
                <w:rFonts w:asciiTheme="minorHAnsi" w:hAnsiTheme="minorHAnsi" w:cs="Arial"/>
                <w:sz w:val="18"/>
                <w:szCs w:val="18"/>
              </w:rPr>
              <w:t xml:space="preserve">Personen in einer </w:t>
            </w:r>
            <w:r w:rsidR="008C6DB1" w:rsidRPr="006230D6">
              <w:rPr>
                <w:rFonts w:asciiTheme="minorHAnsi" w:hAnsiTheme="minorHAnsi" w:cs="Arial"/>
                <w:sz w:val="18"/>
                <w:szCs w:val="18"/>
              </w:rPr>
              <w:t>berufsbegleitende</w:t>
            </w:r>
            <w:r w:rsidR="00316534">
              <w:rPr>
                <w:rFonts w:asciiTheme="minorHAnsi" w:hAnsiTheme="minorHAnsi" w:cs="Arial"/>
                <w:sz w:val="18"/>
                <w:szCs w:val="18"/>
              </w:rPr>
              <w:t>n</w:t>
            </w:r>
            <w:r w:rsidR="00903EE9">
              <w:rPr>
                <w:rFonts w:asciiTheme="minorHAnsi" w:hAnsiTheme="minorHAnsi" w:cs="Arial"/>
                <w:sz w:val="18"/>
                <w:szCs w:val="18"/>
              </w:rPr>
              <w:t xml:space="preserve"> Ausbildung, </w:t>
            </w:r>
            <w:r w:rsidR="00C36DBA" w:rsidRPr="006230D6">
              <w:rPr>
                <w:rFonts w:asciiTheme="minorHAnsi" w:hAnsiTheme="minorHAnsi" w:cs="Arial"/>
                <w:sz w:val="18"/>
                <w:szCs w:val="18"/>
              </w:rPr>
              <w:t>hierunter 634 in der Erstausbildung</w:t>
            </w:r>
            <w:r w:rsidR="00903EE9">
              <w:rPr>
                <w:rFonts w:asciiTheme="minorHAnsi" w:hAnsiTheme="minorHAnsi" w:cs="Arial"/>
                <w:sz w:val="18"/>
                <w:szCs w:val="18"/>
              </w:rPr>
              <w:t xml:space="preserve"> und </w:t>
            </w:r>
            <w:r w:rsidR="00C36DBA" w:rsidRPr="006230D6">
              <w:rPr>
                <w:rFonts w:asciiTheme="minorHAnsi" w:hAnsiTheme="minorHAnsi" w:cs="Arial"/>
                <w:sz w:val="18"/>
                <w:szCs w:val="18"/>
              </w:rPr>
              <w:t xml:space="preserve">624 in </w:t>
            </w:r>
            <w:r w:rsidR="00903EE9">
              <w:rPr>
                <w:rFonts w:asciiTheme="minorHAnsi" w:hAnsiTheme="minorHAnsi" w:cs="Arial"/>
                <w:sz w:val="18"/>
                <w:szCs w:val="18"/>
              </w:rPr>
              <w:t xml:space="preserve">der </w:t>
            </w:r>
            <w:r w:rsidR="00B70C2C">
              <w:rPr>
                <w:rFonts w:asciiTheme="minorHAnsi" w:hAnsiTheme="minorHAnsi" w:cs="Arial"/>
                <w:sz w:val="18"/>
                <w:szCs w:val="18"/>
              </w:rPr>
              <w:t>Umschulung</w:t>
            </w:r>
            <w:r w:rsidR="00903EE9">
              <w:rPr>
                <w:rFonts w:asciiTheme="minorHAnsi" w:hAnsiTheme="minorHAnsi" w:cs="Arial"/>
                <w:sz w:val="18"/>
                <w:szCs w:val="18"/>
              </w:rPr>
              <w:t xml:space="preserve"> </w:t>
            </w:r>
            <w:r w:rsidR="002B419B">
              <w:rPr>
                <w:rFonts w:asciiTheme="minorHAnsi" w:hAnsiTheme="minorHAnsi" w:cs="Arial"/>
                <w:sz w:val="18"/>
                <w:szCs w:val="18"/>
              </w:rPr>
              <w:t>(Stichtag</w:t>
            </w:r>
            <w:r w:rsidR="006230D6">
              <w:rPr>
                <w:rFonts w:asciiTheme="minorHAnsi" w:hAnsiTheme="minorHAnsi" w:cs="Arial"/>
                <w:sz w:val="18"/>
                <w:szCs w:val="18"/>
              </w:rPr>
              <w:t xml:space="preserve"> 1. April d. J.</w:t>
            </w:r>
            <w:r w:rsidR="002B419B">
              <w:rPr>
                <w:rFonts w:asciiTheme="minorHAnsi" w:hAnsiTheme="minorHAnsi" w:cs="Arial"/>
                <w:sz w:val="18"/>
                <w:szCs w:val="18"/>
              </w:rPr>
              <w:t>).</w:t>
            </w:r>
          </w:p>
          <w:p w:rsidR="00003819" w:rsidRPr="006230D6" w:rsidRDefault="00003819" w:rsidP="009A7F7E">
            <w:pPr>
              <w:ind w:left="317" w:hanging="317"/>
              <w:rPr>
                <w:rFonts w:asciiTheme="minorHAnsi" w:hAnsiTheme="minorHAnsi" w:cs="Arial"/>
                <w:sz w:val="18"/>
                <w:szCs w:val="18"/>
              </w:rPr>
            </w:pPr>
          </w:p>
        </w:tc>
      </w:tr>
      <w:tr w:rsidR="00003819" w:rsidRPr="00CC60E5" w:rsidTr="00824632">
        <w:trPr>
          <w:trHeight w:val="1102"/>
        </w:trPr>
        <w:tc>
          <w:tcPr>
            <w:tcW w:w="130" w:type="pct"/>
            <w:vMerge w:val="restart"/>
            <w:vAlign w:val="center"/>
          </w:tcPr>
          <w:p w:rsidR="00003819" w:rsidRPr="00CC60E5" w:rsidRDefault="00003819" w:rsidP="000F5259">
            <w:pPr>
              <w:jc w:val="center"/>
              <w:rPr>
                <w:b/>
                <w:bCs/>
                <w:sz w:val="16"/>
                <w:szCs w:val="16"/>
              </w:rPr>
            </w:pPr>
            <w:r w:rsidRPr="00CC60E5">
              <w:rPr>
                <w:b/>
                <w:bCs/>
                <w:sz w:val="16"/>
                <w:szCs w:val="16"/>
              </w:rPr>
              <w:t>3</w:t>
            </w:r>
          </w:p>
        </w:tc>
        <w:tc>
          <w:tcPr>
            <w:tcW w:w="566" w:type="pct"/>
            <w:vMerge w:val="restart"/>
          </w:tcPr>
          <w:p w:rsidR="00003819" w:rsidRPr="00003819" w:rsidRDefault="00003819" w:rsidP="000F5259">
            <w:pPr>
              <w:rPr>
                <w:b/>
                <w:bCs/>
                <w:sz w:val="20"/>
                <w:szCs w:val="20"/>
              </w:rPr>
            </w:pPr>
            <w:r w:rsidRPr="00003819">
              <w:rPr>
                <w:b/>
                <w:bCs/>
                <w:sz w:val="20"/>
                <w:szCs w:val="20"/>
              </w:rPr>
              <w:t>Weiterbildungsförderung durch die Agenturen für Arbeit und Jobcenter</w:t>
            </w:r>
          </w:p>
        </w:tc>
        <w:tc>
          <w:tcPr>
            <w:tcW w:w="157" w:type="pct"/>
            <w:vAlign w:val="center"/>
          </w:tcPr>
          <w:p w:rsidR="00003819" w:rsidRPr="00CC60E5" w:rsidRDefault="00003819" w:rsidP="000F5259">
            <w:pPr>
              <w:jc w:val="center"/>
              <w:rPr>
                <w:b/>
                <w:bCs/>
                <w:sz w:val="16"/>
                <w:szCs w:val="16"/>
              </w:rPr>
            </w:pPr>
            <w:r w:rsidRPr="00CC60E5">
              <w:rPr>
                <w:b/>
                <w:bCs/>
                <w:sz w:val="16"/>
                <w:szCs w:val="16"/>
              </w:rPr>
              <w:t>I</w:t>
            </w:r>
          </w:p>
        </w:tc>
        <w:tc>
          <w:tcPr>
            <w:tcW w:w="1352" w:type="pct"/>
          </w:tcPr>
          <w:p w:rsidR="00003819" w:rsidRPr="00CC60E5" w:rsidRDefault="00003819" w:rsidP="000F5259">
            <w:pPr>
              <w:rPr>
                <w:bCs/>
                <w:sz w:val="16"/>
                <w:szCs w:val="16"/>
              </w:rPr>
            </w:pPr>
            <w:r w:rsidRPr="00CC60E5">
              <w:rPr>
                <w:bCs/>
                <w:sz w:val="16"/>
                <w:szCs w:val="16"/>
              </w:rPr>
              <w:t>Die Förderung der Umschulung zur Altenpflegerin/zum Altenpfleger soll dem wachsenden Fachkräftebedarf Rechnung tragen. Arbeitslos gemeldete Personen, die die gesetzlichen Anforderungen an die Verkürzung der Ausbildung erfüllen, sollen als Zielgruppen stärker für die Umschulung zur Altenpflegerin/zum Altenpfleger erschlossen werden.</w:t>
            </w:r>
          </w:p>
        </w:tc>
        <w:tc>
          <w:tcPr>
            <w:tcW w:w="2795" w:type="pct"/>
          </w:tcPr>
          <w:p w:rsidR="00003819" w:rsidRPr="009A7F7E" w:rsidRDefault="00FD5CE7" w:rsidP="009A7F7E">
            <w:pPr>
              <w:pStyle w:val="Listenabsatz"/>
              <w:numPr>
                <w:ilvl w:val="0"/>
                <w:numId w:val="11"/>
              </w:numPr>
              <w:ind w:left="317" w:hanging="317"/>
              <w:rPr>
                <w:rFonts w:asciiTheme="minorHAnsi" w:hAnsiTheme="minorHAnsi"/>
                <w:sz w:val="18"/>
                <w:szCs w:val="18"/>
              </w:rPr>
            </w:pPr>
            <w:r w:rsidRPr="009A7F7E">
              <w:rPr>
                <w:rFonts w:asciiTheme="minorHAnsi" w:hAnsiTheme="minorHAnsi"/>
                <w:sz w:val="18"/>
                <w:szCs w:val="18"/>
              </w:rPr>
              <w:t xml:space="preserve">In </w:t>
            </w:r>
            <w:r w:rsidR="008F1695" w:rsidRPr="009A7F7E">
              <w:rPr>
                <w:rFonts w:asciiTheme="minorHAnsi" w:hAnsiTheme="minorHAnsi"/>
                <w:sz w:val="18"/>
                <w:szCs w:val="18"/>
              </w:rPr>
              <w:t>einer Umschulungsmaßnahme</w:t>
            </w:r>
            <w:r w:rsidRPr="009A7F7E">
              <w:rPr>
                <w:rFonts w:asciiTheme="minorHAnsi" w:hAnsiTheme="minorHAnsi"/>
                <w:sz w:val="18"/>
                <w:szCs w:val="18"/>
              </w:rPr>
              <w:t xml:space="preserve"> zur Altenpflegerin/zum Altenpfleger </w:t>
            </w:r>
            <w:r w:rsidR="00B83DD4" w:rsidRPr="009A7F7E">
              <w:rPr>
                <w:rFonts w:asciiTheme="minorHAnsi" w:hAnsiTheme="minorHAnsi"/>
                <w:sz w:val="18"/>
                <w:szCs w:val="18"/>
              </w:rPr>
              <w:t>bef</w:t>
            </w:r>
            <w:r w:rsidR="00F46BAD">
              <w:rPr>
                <w:rFonts w:asciiTheme="minorHAnsi" w:hAnsiTheme="minorHAnsi"/>
                <w:sz w:val="18"/>
                <w:szCs w:val="18"/>
              </w:rPr>
              <w:t>i</w:t>
            </w:r>
            <w:r w:rsidR="00B83DD4" w:rsidRPr="009A7F7E">
              <w:rPr>
                <w:rFonts w:asciiTheme="minorHAnsi" w:hAnsiTheme="minorHAnsi"/>
                <w:sz w:val="18"/>
                <w:szCs w:val="18"/>
              </w:rPr>
              <w:t xml:space="preserve">nden sich </w:t>
            </w:r>
            <w:r w:rsidR="00F46BAD">
              <w:rPr>
                <w:rFonts w:asciiTheme="minorHAnsi" w:hAnsiTheme="minorHAnsi"/>
                <w:sz w:val="18"/>
                <w:szCs w:val="18"/>
              </w:rPr>
              <w:t>aktuell (</w:t>
            </w:r>
            <w:r w:rsidR="006230D6" w:rsidRPr="009A7F7E">
              <w:rPr>
                <w:rFonts w:asciiTheme="minorHAnsi" w:hAnsiTheme="minorHAnsi"/>
                <w:sz w:val="18"/>
                <w:szCs w:val="18"/>
              </w:rPr>
              <w:t>2015</w:t>
            </w:r>
            <w:r w:rsidR="00F46BAD">
              <w:rPr>
                <w:rFonts w:asciiTheme="minorHAnsi" w:hAnsiTheme="minorHAnsi"/>
                <w:sz w:val="18"/>
                <w:szCs w:val="18"/>
              </w:rPr>
              <w:t>)</w:t>
            </w:r>
            <w:r w:rsidRPr="009A7F7E">
              <w:rPr>
                <w:rFonts w:asciiTheme="minorHAnsi" w:hAnsiTheme="minorHAnsi"/>
                <w:sz w:val="18"/>
                <w:szCs w:val="18"/>
              </w:rPr>
              <w:t xml:space="preserve"> </w:t>
            </w:r>
            <w:r w:rsidR="008F1695" w:rsidRPr="009A7F7E">
              <w:rPr>
                <w:rFonts w:asciiTheme="minorHAnsi" w:hAnsiTheme="minorHAnsi"/>
                <w:sz w:val="18"/>
                <w:szCs w:val="18"/>
              </w:rPr>
              <w:t>insgesamt 1.310 Personen, hiervon in Vollzeit 572 Person und</w:t>
            </w:r>
            <w:r w:rsidR="009B6BD0" w:rsidRPr="009A7F7E">
              <w:rPr>
                <w:rFonts w:asciiTheme="minorHAnsi" w:hAnsiTheme="minorHAnsi"/>
                <w:sz w:val="18"/>
                <w:szCs w:val="18"/>
              </w:rPr>
              <w:t xml:space="preserve"> in berufsbegleitender Form 738</w:t>
            </w:r>
            <w:r w:rsidR="00F46BAD">
              <w:rPr>
                <w:rFonts w:asciiTheme="minorHAnsi" w:hAnsiTheme="minorHAnsi"/>
                <w:sz w:val="18"/>
                <w:szCs w:val="18"/>
              </w:rPr>
              <w:t xml:space="preserve"> Personen</w:t>
            </w:r>
            <w:r w:rsidR="008F1695" w:rsidRPr="009A7F7E">
              <w:rPr>
                <w:rFonts w:asciiTheme="minorHAnsi" w:hAnsiTheme="minorHAnsi"/>
                <w:sz w:val="18"/>
                <w:szCs w:val="18"/>
              </w:rPr>
              <w:t xml:space="preserve">. </w:t>
            </w:r>
            <w:r w:rsidR="009B6BD0" w:rsidRPr="009A7F7E">
              <w:rPr>
                <w:rFonts w:asciiTheme="minorHAnsi" w:hAnsiTheme="minorHAnsi"/>
                <w:sz w:val="18"/>
                <w:szCs w:val="18"/>
              </w:rPr>
              <w:t xml:space="preserve">Zum Vergleich: 2014 waren es </w:t>
            </w:r>
            <w:r w:rsidRPr="009A7F7E">
              <w:rPr>
                <w:rFonts w:asciiTheme="minorHAnsi" w:hAnsiTheme="minorHAnsi"/>
                <w:sz w:val="18"/>
                <w:szCs w:val="18"/>
              </w:rPr>
              <w:t>1.</w:t>
            </w:r>
            <w:r w:rsidR="009B6BD0" w:rsidRPr="009A7F7E">
              <w:rPr>
                <w:rFonts w:asciiTheme="minorHAnsi" w:hAnsiTheme="minorHAnsi"/>
                <w:sz w:val="18"/>
                <w:szCs w:val="18"/>
              </w:rPr>
              <w:t>134 Personen, hiervon in Vollzeit 510 Personen und in berufsbegleitender Form 624 Personen</w:t>
            </w:r>
            <w:r w:rsidR="00316534" w:rsidRPr="009A7F7E">
              <w:rPr>
                <w:rFonts w:asciiTheme="minorHAnsi" w:hAnsiTheme="minorHAnsi"/>
                <w:sz w:val="18"/>
                <w:szCs w:val="18"/>
              </w:rPr>
              <w:t xml:space="preserve"> (Stichtag 1. April d. J.)</w:t>
            </w:r>
            <w:r w:rsidR="009B6BD0" w:rsidRPr="009A7F7E">
              <w:rPr>
                <w:rFonts w:asciiTheme="minorHAnsi" w:hAnsiTheme="minorHAnsi"/>
                <w:sz w:val="18"/>
                <w:szCs w:val="18"/>
              </w:rPr>
              <w:t xml:space="preserve">. </w:t>
            </w:r>
            <w:r w:rsidR="0074300B" w:rsidRPr="009A7F7E">
              <w:rPr>
                <w:rFonts w:asciiTheme="minorHAnsi" w:hAnsiTheme="minorHAnsi"/>
                <w:sz w:val="18"/>
                <w:szCs w:val="18"/>
              </w:rPr>
              <w:t xml:space="preserve">Der Anteil der Umschüler belief sich </w:t>
            </w:r>
            <w:r w:rsidR="00F9644A" w:rsidRPr="009A7F7E">
              <w:rPr>
                <w:rFonts w:asciiTheme="minorHAnsi" w:hAnsiTheme="minorHAnsi"/>
                <w:sz w:val="18"/>
                <w:szCs w:val="18"/>
              </w:rPr>
              <w:t xml:space="preserve">2015 auf rd. 48 Prozent und 2014 auf etwa </w:t>
            </w:r>
            <w:r w:rsidR="0074300B" w:rsidRPr="009A7F7E">
              <w:rPr>
                <w:rFonts w:asciiTheme="minorHAnsi" w:hAnsiTheme="minorHAnsi"/>
                <w:sz w:val="18"/>
                <w:szCs w:val="18"/>
              </w:rPr>
              <w:t xml:space="preserve">40 </w:t>
            </w:r>
            <w:r w:rsidR="002B419B" w:rsidRPr="009A7F7E">
              <w:rPr>
                <w:rFonts w:asciiTheme="minorHAnsi" w:hAnsiTheme="minorHAnsi"/>
                <w:sz w:val="18"/>
                <w:szCs w:val="18"/>
              </w:rPr>
              <w:t>Prozent</w:t>
            </w:r>
            <w:r w:rsidR="00382212" w:rsidRPr="009A7F7E">
              <w:rPr>
                <w:rFonts w:asciiTheme="minorHAnsi" w:hAnsiTheme="minorHAnsi"/>
                <w:sz w:val="18"/>
                <w:szCs w:val="18"/>
              </w:rPr>
              <w:t>,</w:t>
            </w:r>
            <w:r w:rsidR="002B419B" w:rsidRPr="009A7F7E">
              <w:rPr>
                <w:rFonts w:asciiTheme="minorHAnsi" w:hAnsiTheme="minorHAnsi"/>
                <w:sz w:val="18"/>
                <w:szCs w:val="18"/>
              </w:rPr>
              <w:t xml:space="preserve"> </w:t>
            </w:r>
            <w:r w:rsidR="0074300B" w:rsidRPr="009A7F7E">
              <w:rPr>
                <w:rFonts w:asciiTheme="minorHAnsi" w:hAnsiTheme="minorHAnsi"/>
                <w:sz w:val="18"/>
                <w:szCs w:val="18"/>
              </w:rPr>
              <w:t>bezog</w:t>
            </w:r>
            <w:r w:rsidR="00C22FF9" w:rsidRPr="009A7F7E">
              <w:rPr>
                <w:rFonts w:asciiTheme="minorHAnsi" w:hAnsiTheme="minorHAnsi"/>
                <w:sz w:val="18"/>
                <w:szCs w:val="18"/>
              </w:rPr>
              <w:t>e</w:t>
            </w:r>
            <w:r w:rsidR="0074300B" w:rsidRPr="009A7F7E">
              <w:rPr>
                <w:rFonts w:asciiTheme="minorHAnsi" w:hAnsiTheme="minorHAnsi"/>
                <w:sz w:val="18"/>
                <w:szCs w:val="18"/>
              </w:rPr>
              <w:t>n auf die Gesamtheit der Auszubildenden</w:t>
            </w:r>
            <w:r w:rsidR="00F9644A" w:rsidRPr="009A7F7E">
              <w:rPr>
                <w:rFonts w:asciiTheme="minorHAnsi" w:hAnsiTheme="minorHAnsi"/>
                <w:sz w:val="18"/>
                <w:szCs w:val="18"/>
              </w:rPr>
              <w:t>.</w:t>
            </w:r>
          </w:p>
          <w:p w:rsidR="002E59BF" w:rsidRDefault="002E59BF" w:rsidP="009A7F7E">
            <w:pPr>
              <w:ind w:left="317" w:hanging="317"/>
              <w:rPr>
                <w:rFonts w:asciiTheme="minorHAnsi" w:hAnsiTheme="minorHAnsi"/>
                <w:sz w:val="18"/>
                <w:szCs w:val="18"/>
              </w:rPr>
            </w:pPr>
          </w:p>
          <w:p w:rsidR="002E59BF" w:rsidRDefault="00316534" w:rsidP="009A7F7E">
            <w:pPr>
              <w:pStyle w:val="Listenabsatz"/>
              <w:numPr>
                <w:ilvl w:val="0"/>
                <w:numId w:val="11"/>
              </w:numPr>
              <w:ind w:left="317" w:hanging="317"/>
              <w:rPr>
                <w:rFonts w:asciiTheme="minorHAnsi" w:hAnsiTheme="minorHAnsi"/>
                <w:sz w:val="18"/>
                <w:szCs w:val="18"/>
              </w:rPr>
            </w:pPr>
            <w:r w:rsidRPr="009A7F7E">
              <w:rPr>
                <w:rFonts w:asciiTheme="minorHAnsi" w:hAnsiTheme="minorHAnsi" w:cs="Arial"/>
                <w:bCs/>
                <w:sz w:val="18"/>
                <w:szCs w:val="18"/>
              </w:rPr>
              <w:t xml:space="preserve">Beginn eines </w:t>
            </w:r>
            <w:r w:rsidR="002E59BF" w:rsidRPr="009A7F7E">
              <w:rPr>
                <w:rFonts w:asciiTheme="minorHAnsi" w:hAnsiTheme="minorHAnsi" w:cs="Arial"/>
                <w:bCs/>
                <w:sz w:val="18"/>
                <w:szCs w:val="18"/>
              </w:rPr>
              <w:t>Schulversuch</w:t>
            </w:r>
            <w:r w:rsidR="00C91EF0" w:rsidRPr="009A7F7E">
              <w:rPr>
                <w:rFonts w:asciiTheme="minorHAnsi" w:hAnsiTheme="minorHAnsi" w:cs="Arial"/>
                <w:bCs/>
                <w:sz w:val="18"/>
                <w:szCs w:val="18"/>
              </w:rPr>
              <w:t>s</w:t>
            </w:r>
            <w:r w:rsidR="002E59BF" w:rsidRPr="009A7F7E">
              <w:rPr>
                <w:rFonts w:asciiTheme="minorHAnsi" w:hAnsiTheme="minorHAnsi" w:cs="Arial"/>
                <w:bCs/>
                <w:sz w:val="18"/>
                <w:szCs w:val="18"/>
              </w:rPr>
              <w:t xml:space="preserve"> einer 1,5-jährigen Ausbildung zur Pflegeassistenz (Staatlich geprüfte Pflegeassistentin/Staatlich geprüfter Pflegeassistent) zum Schuljahr 2015/16. </w:t>
            </w:r>
            <w:r w:rsidR="00D520A6" w:rsidRPr="009A7F7E">
              <w:rPr>
                <w:rFonts w:asciiTheme="minorHAnsi" w:hAnsiTheme="minorHAnsi" w:cs="Arial"/>
                <w:bCs/>
                <w:sz w:val="18"/>
                <w:szCs w:val="18"/>
              </w:rPr>
              <w:t xml:space="preserve">Das Ausbildungsangebot richtet sich primär an Personen, die älter als 25 Jahre sind und eine berufliche Perspektive in der Altenpflege suchen sowie Interessierte ohne oder </w:t>
            </w:r>
            <w:r w:rsidR="00086520" w:rsidRPr="009A7F7E">
              <w:rPr>
                <w:rFonts w:asciiTheme="minorHAnsi" w:hAnsiTheme="minorHAnsi" w:cs="Arial"/>
                <w:bCs/>
                <w:sz w:val="18"/>
                <w:szCs w:val="18"/>
              </w:rPr>
              <w:t xml:space="preserve">ohne </w:t>
            </w:r>
            <w:r w:rsidR="00837EF3" w:rsidRPr="009A7F7E">
              <w:rPr>
                <w:rFonts w:asciiTheme="minorHAnsi" w:hAnsiTheme="minorHAnsi" w:cs="Arial"/>
                <w:bCs/>
                <w:sz w:val="18"/>
                <w:szCs w:val="18"/>
              </w:rPr>
              <w:t xml:space="preserve">in Deutschland </w:t>
            </w:r>
            <w:r w:rsidR="00086520" w:rsidRPr="009A7F7E">
              <w:rPr>
                <w:rFonts w:asciiTheme="minorHAnsi" w:hAnsiTheme="minorHAnsi" w:cs="Arial"/>
                <w:bCs/>
                <w:sz w:val="18"/>
                <w:szCs w:val="18"/>
              </w:rPr>
              <w:t>anerkannten Schulabschluss. Nach Abschluss der Assistenzausbildung besteht die Option,</w:t>
            </w:r>
            <w:r w:rsidR="002E59BF" w:rsidRPr="009A7F7E">
              <w:rPr>
                <w:rFonts w:asciiTheme="minorHAnsi" w:hAnsiTheme="minorHAnsi" w:cs="Arial"/>
                <w:bCs/>
                <w:sz w:val="18"/>
                <w:szCs w:val="18"/>
              </w:rPr>
              <w:t xml:space="preserve"> die Ausbildung zur Altenpflegerin und Altenpfleger aufzunehmen</w:t>
            </w:r>
            <w:r w:rsidR="00086520" w:rsidRPr="009A7F7E">
              <w:rPr>
                <w:rFonts w:asciiTheme="minorHAnsi" w:hAnsiTheme="minorHAnsi" w:cs="Arial"/>
                <w:bCs/>
                <w:sz w:val="18"/>
                <w:szCs w:val="18"/>
              </w:rPr>
              <w:t xml:space="preserve"> unter Anerkennung eines Verkürzungstatbestandes </w:t>
            </w:r>
            <w:r w:rsidR="002E59BF" w:rsidRPr="009A7F7E">
              <w:rPr>
                <w:rFonts w:asciiTheme="minorHAnsi" w:hAnsiTheme="minorHAnsi" w:cs="Arial"/>
                <w:bCs/>
                <w:sz w:val="18"/>
                <w:szCs w:val="18"/>
              </w:rPr>
              <w:t xml:space="preserve">nach § 7 Abs. 1 Nr. 2 </w:t>
            </w:r>
            <w:proofErr w:type="spellStart"/>
            <w:r w:rsidR="002E59BF" w:rsidRPr="009A7F7E">
              <w:rPr>
                <w:rFonts w:asciiTheme="minorHAnsi" w:hAnsiTheme="minorHAnsi" w:cs="Arial"/>
                <w:bCs/>
                <w:sz w:val="18"/>
                <w:szCs w:val="18"/>
              </w:rPr>
              <w:t>AltPflG</w:t>
            </w:r>
            <w:proofErr w:type="spellEnd"/>
            <w:r w:rsidR="00086520" w:rsidRPr="009A7F7E">
              <w:rPr>
                <w:rFonts w:asciiTheme="minorHAnsi" w:hAnsiTheme="minorHAnsi" w:cs="Arial"/>
                <w:bCs/>
                <w:sz w:val="18"/>
                <w:szCs w:val="18"/>
              </w:rPr>
              <w:t xml:space="preserve">, wodurch sich die </w:t>
            </w:r>
            <w:r w:rsidR="002E59BF" w:rsidRPr="009A7F7E">
              <w:rPr>
                <w:rFonts w:asciiTheme="minorHAnsi" w:hAnsiTheme="minorHAnsi" w:cs="Arial"/>
                <w:bCs/>
                <w:sz w:val="18"/>
                <w:szCs w:val="18"/>
              </w:rPr>
              <w:t xml:space="preserve">Dauer der Ausbildung </w:t>
            </w:r>
            <w:r w:rsidR="00086520" w:rsidRPr="009A7F7E">
              <w:rPr>
                <w:rFonts w:asciiTheme="minorHAnsi" w:hAnsiTheme="minorHAnsi" w:cs="Arial"/>
                <w:bCs/>
                <w:sz w:val="18"/>
                <w:szCs w:val="18"/>
              </w:rPr>
              <w:t xml:space="preserve">auf </w:t>
            </w:r>
            <w:r w:rsidR="002E59BF" w:rsidRPr="009A7F7E">
              <w:rPr>
                <w:rFonts w:asciiTheme="minorHAnsi" w:hAnsiTheme="minorHAnsi" w:cs="Arial"/>
                <w:bCs/>
                <w:sz w:val="18"/>
                <w:szCs w:val="18"/>
              </w:rPr>
              <w:t>2 Jahre</w:t>
            </w:r>
            <w:r w:rsidR="00086520" w:rsidRPr="009A7F7E">
              <w:rPr>
                <w:rFonts w:asciiTheme="minorHAnsi" w:hAnsiTheme="minorHAnsi" w:cs="Arial"/>
                <w:bCs/>
                <w:sz w:val="18"/>
                <w:szCs w:val="18"/>
              </w:rPr>
              <w:t xml:space="preserve"> verkürzt</w:t>
            </w:r>
            <w:r w:rsidR="002E59BF" w:rsidRPr="009A7F7E">
              <w:rPr>
                <w:rFonts w:asciiTheme="minorHAnsi" w:hAnsiTheme="minorHAnsi" w:cs="Arial"/>
                <w:bCs/>
                <w:sz w:val="18"/>
                <w:szCs w:val="18"/>
              </w:rPr>
              <w:t>.</w:t>
            </w:r>
            <w:r w:rsidRPr="009A7F7E">
              <w:rPr>
                <w:rFonts w:asciiTheme="minorHAnsi" w:hAnsiTheme="minorHAnsi" w:cs="Arial"/>
                <w:bCs/>
                <w:sz w:val="18"/>
                <w:szCs w:val="18"/>
              </w:rPr>
              <w:t xml:space="preserve"> </w:t>
            </w:r>
            <w:r w:rsidR="00B70C2C" w:rsidRPr="009A7F7E">
              <w:rPr>
                <w:rFonts w:asciiTheme="minorHAnsi" w:hAnsiTheme="minorHAnsi"/>
                <w:sz w:val="18"/>
                <w:szCs w:val="18"/>
              </w:rPr>
              <w:t>Geplant ist, den Beruf der Pflegeassistenz in Berlin zu verankern, um eine Lücke im Ausbildungsbereich der Altenpflege zu schließen und eine Ausgangslage zu schaffen, die in den anderen Bundesländern bereits besteht.</w:t>
            </w:r>
          </w:p>
          <w:p w:rsidR="00CC7559" w:rsidRPr="00CC7559" w:rsidRDefault="00CC7559" w:rsidP="00CC7559">
            <w:pPr>
              <w:tabs>
                <w:tab w:val="left" w:pos="325"/>
              </w:tabs>
              <w:rPr>
                <w:rFonts w:asciiTheme="minorHAnsi" w:hAnsiTheme="minorHAnsi"/>
                <w:sz w:val="18"/>
                <w:szCs w:val="18"/>
              </w:rPr>
            </w:pPr>
          </w:p>
        </w:tc>
      </w:tr>
      <w:tr w:rsidR="00003819" w:rsidRPr="00CC60E5" w:rsidTr="00824632">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CC60E5" w:rsidRDefault="00003819" w:rsidP="000F5259">
            <w:pPr>
              <w:rPr>
                <w:bCs/>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II</w:t>
            </w:r>
          </w:p>
        </w:tc>
        <w:tc>
          <w:tcPr>
            <w:tcW w:w="1352" w:type="pct"/>
          </w:tcPr>
          <w:p w:rsidR="00003819" w:rsidRPr="00CC60E5" w:rsidRDefault="00003819" w:rsidP="00067E75">
            <w:pPr>
              <w:rPr>
                <w:bCs/>
                <w:sz w:val="16"/>
                <w:szCs w:val="16"/>
              </w:rPr>
            </w:pPr>
            <w:r w:rsidRPr="00CC60E5">
              <w:rPr>
                <w:bCs/>
                <w:sz w:val="16"/>
                <w:szCs w:val="16"/>
              </w:rPr>
              <w:t xml:space="preserve">Es soll ein besserer Informationsaustausch über die Anforderungen an eine Zertifizierung nach dem </w:t>
            </w:r>
            <w:proofErr w:type="spellStart"/>
            <w:r w:rsidRPr="00CC60E5">
              <w:rPr>
                <w:bCs/>
                <w:sz w:val="16"/>
                <w:szCs w:val="16"/>
              </w:rPr>
              <w:t>Dritten</w:t>
            </w:r>
            <w:proofErr w:type="spellEnd"/>
            <w:r w:rsidRPr="00CC60E5">
              <w:rPr>
                <w:bCs/>
                <w:sz w:val="16"/>
                <w:szCs w:val="16"/>
              </w:rPr>
              <w:t xml:space="preserve"> Buch Sozialgesetzbuch erfolgen. Die Auswirkungen des </w:t>
            </w:r>
            <w:r w:rsidRPr="00CC60E5">
              <w:rPr>
                <w:bCs/>
                <w:sz w:val="16"/>
                <w:szCs w:val="16"/>
              </w:rPr>
              <w:lastRenderedPageBreak/>
              <w:t>Zulassungsverfahrens auf das regionale Angebot an Um-schulungsplätzen</w:t>
            </w:r>
            <w:r w:rsidR="00067E75">
              <w:rPr>
                <w:bCs/>
                <w:sz w:val="16"/>
                <w:szCs w:val="16"/>
              </w:rPr>
              <w:t xml:space="preserve"> </w:t>
            </w:r>
            <w:r w:rsidRPr="00CC60E5">
              <w:rPr>
                <w:bCs/>
                <w:sz w:val="16"/>
                <w:szCs w:val="16"/>
              </w:rPr>
              <w:t>sollen überprüft werden.</w:t>
            </w:r>
          </w:p>
        </w:tc>
        <w:tc>
          <w:tcPr>
            <w:tcW w:w="2795" w:type="pct"/>
          </w:tcPr>
          <w:p w:rsidR="00003819" w:rsidRPr="00CC60E5" w:rsidRDefault="00003819" w:rsidP="000F5259">
            <w:pPr>
              <w:rPr>
                <w:sz w:val="16"/>
                <w:szCs w:val="16"/>
              </w:rPr>
            </w:pPr>
          </w:p>
        </w:tc>
      </w:tr>
      <w:tr w:rsidR="00003819" w:rsidRPr="00CC60E5" w:rsidTr="00824632">
        <w:trPr>
          <w:trHeight w:val="826"/>
        </w:trPr>
        <w:tc>
          <w:tcPr>
            <w:tcW w:w="130" w:type="pct"/>
            <w:vAlign w:val="center"/>
          </w:tcPr>
          <w:p w:rsidR="00003819" w:rsidRPr="00CC60E5" w:rsidRDefault="00003819" w:rsidP="000F5259">
            <w:pPr>
              <w:jc w:val="center"/>
              <w:rPr>
                <w:b/>
                <w:bCs/>
                <w:sz w:val="16"/>
                <w:szCs w:val="16"/>
              </w:rPr>
            </w:pPr>
            <w:r w:rsidRPr="00CC60E5">
              <w:rPr>
                <w:b/>
                <w:bCs/>
                <w:sz w:val="16"/>
                <w:szCs w:val="16"/>
              </w:rPr>
              <w:lastRenderedPageBreak/>
              <w:t>4</w:t>
            </w:r>
          </w:p>
        </w:tc>
        <w:tc>
          <w:tcPr>
            <w:tcW w:w="566" w:type="pct"/>
          </w:tcPr>
          <w:p w:rsidR="00003819" w:rsidRPr="00003819" w:rsidRDefault="00003819" w:rsidP="000F5259">
            <w:pPr>
              <w:rPr>
                <w:b/>
                <w:bCs/>
                <w:sz w:val="20"/>
                <w:szCs w:val="20"/>
              </w:rPr>
            </w:pPr>
            <w:proofErr w:type="spellStart"/>
            <w:r w:rsidRPr="00003819">
              <w:rPr>
                <w:b/>
                <w:bCs/>
                <w:sz w:val="20"/>
                <w:szCs w:val="20"/>
              </w:rPr>
              <w:t>Weiterentwick</w:t>
            </w:r>
            <w:r w:rsidR="00E24C30">
              <w:rPr>
                <w:b/>
                <w:bCs/>
                <w:sz w:val="20"/>
                <w:szCs w:val="20"/>
              </w:rPr>
              <w:t>-</w:t>
            </w:r>
            <w:r w:rsidRPr="00003819">
              <w:rPr>
                <w:b/>
                <w:bCs/>
                <w:sz w:val="20"/>
                <w:szCs w:val="20"/>
              </w:rPr>
              <w:t>lung</w:t>
            </w:r>
            <w:proofErr w:type="spellEnd"/>
            <w:r w:rsidRPr="00003819">
              <w:rPr>
                <w:b/>
                <w:bCs/>
                <w:sz w:val="20"/>
                <w:szCs w:val="20"/>
              </w:rPr>
              <w:t xml:space="preserve"> der Pflegeberufe</w:t>
            </w:r>
          </w:p>
        </w:tc>
        <w:tc>
          <w:tcPr>
            <w:tcW w:w="157" w:type="pct"/>
            <w:vAlign w:val="center"/>
          </w:tcPr>
          <w:p w:rsidR="00003819" w:rsidRPr="00CC60E5" w:rsidRDefault="00003819" w:rsidP="000F5259">
            <w:pPr>
              <w:jc w:val="center"/>
              <w:rPr>
                <w:b/>
                <w:bCs/>
                <w:sz w:val="16"/>
                <w:szCs w:val="16"/>
              </w:rPr>
            </w:pPr>
            <w:r w:rsidRPr="00CC60E5">
              <w:rPr>
                <w:b/>
                <w:bCs/>
                <w:sz w:val="16"/>
                <w:szCs w:val="16"/>
              </w:rPr>
              <w:t>I</w:t>
            </w:r>
          </w:p>
        </w:tc>
        <w:tc>
          <w:tcPr>
            <w:tcW w:w="1352" w:type="pct"/>
          </w:tcPr>
          <w:p w:rsidR="00003819" w:rsidRPr="00CC60E5" w:rsidRDefault="00003819" w:rsidP="000F5259">
            <w:pPr>
              <w:rPr>
                <w:bCs/>
                <w:sz w:val="16"/>
                <w:szCs w:val="16"/>
              </w:rPr>
            </w:pPr>
            <w:r w:rsidRPr="00CC60E5">
              <w:rPr>
                <w:bCs/>
                <w:sz w:val="16"/>
                <w:szCs w:val="16"/>
              </w:rPr>
              <w:t>Die Berufe der Altenpflege, Gesundheits- und Krankenpflege, Gesundheits- und Kinderkrankenpflege sollen modern weiterentwickelt und den heutigen Herausforderungen im Berufsfeld angepasst werden.</w:t>
            </w:r>
          </w:p>
        </w:tc>
        <w:tc>
          <w:tcPr>
            <w:tcW w:w="2795" w:type="pct"/>
          </w:tcPr>
          <w:p w:rsidR="003F61E3" w:rsidRPr="003F61E3" w:rsidRDefault="003F61E3" w:rsidP="003F61E3">
            <w:pPr>
              <w:pStyle w:val="Listenabsatz"/>
              <w:numPr>
                <w:ilvl w:val="0"/>
                <w:numId w:val="11"/>
              </w:numPr>
              <w:rPr>
                <w:rFonts w:asciiTheme="minorHAnsi" w:hAnsiTheme="minorHAnsi" w:cs="Arial"/>
                <w:bCs/>
                <w:sz w:val="18"/>
                <w:szCs w:val="18"/>
              </w:rPr>
            </w:pPr>
            <w:r w:rsidRPr="003F61E3">
              <w:rPr>
                <w:rFonts w:asciiTheme="minorHAnsi" w:hAnsiTheme="minorHAnsi" w:cs="Arial"/>
                <w:bCs/>
                <w:sz w:val="18"/>
                <w:szCs w:val="18"/>
              </w:rPr>
              <w:t xml:space="preserve">Die geplante Reform der Pflegeausbildung wird die Alten, Gesundheits- und (Kinder)Krankenpflege zu einer einheitlichen </w:t>
            </w:r>
            <w:proofErr w:type="spellStart"/>
            <w:r w:rsidRPr="003F61E3">
              <w:rPr>
                <w:rFonts w:asciiTheme="minorHAnsi" w:hAnsiTheme="minorHAnsi" w:cs="Arial"/>
                <w:bCs/>
                <w:sz w:val="18"/>
                <w:szCs w:val="18"/>
              </w:rPr>
              <w:t>generalistischen</w:t>
            </w:r>
            <w:proofErr w:type="spellEnd"/>
            <w:r w:rsidRPr="003F61E3">
              <w:rPr>
                <w:rFonts w:asciiTheme="minorHAnsi" w:hAnsiTheme="minorHAnsi" w:cs="Arial"/>
                <w:bCs/>
                <w:sz w:val="18"/>
                <w:szCs w:val="18"/>
              </w:rPr>
              <w:t xml:space="preserve"> Pflegeausbildung zusammenführen. Ziel der einheitlichen Pflegeberufsausbildung ist es, die Grundausbildung mit wählbarem Vertiefungseinsatz (stationäre Akut- bzw. Langzeitpflege, ambulante Pflege oder Kinderpflege) mit einem einheitlichen Abschluss zu beenden Berlin beteiligt sich im Rahmen einer Bund-Länder bzw. Länderarbeitsgruppe an der künftigen Ausgestaltung des </w:t>
            </w:r>
            <w:proofErr w:type="spellStart"/>
            <w:r w:rsidRPr="003F61E3">
              <w:rPr>
                <w:rFonts w:asciiTheme="minorHAnsi" w:hAnsiTheme="minorHAnsi" w:cs="Arial"/>
                <w:bCs/>
                <w:sz w:val="18"/>
                <w:szCs w:val="18"/>
              </w:rPr>
              <w:t>Pflegeberufegesetzes</w:t>
            </w:r>
            <w:proofErr w:type="spellEnd"/>
            <w:r w:rsidRPr="003F61E3">
              <w:rPr>
                <w:rFonts w:asciiTheme="minorHAnsi" w:hAnsiTheme="minorHAnsi" w:cs="Arial"/>
                <w:bCs/>
                <w:sz w:val="18"/>
                <w:szCs w:val="18"/>
              </w:rPr>
              <w:t xml:space="preserve">. Die Fachebene war bei allen Sitzungen vertreten und hat Stellungnahmen und Änderungswünsche abgegeben. Auf Grundlage der Arbeitsergebnisse der Bund-Länder-Arbeitsgruppe und den Vorgaben des Koalitionsvertrages wird auf Bundesebene ein Referentenentwurf erarbeitet. Ziel ist das Inkrafttreten des neuen </w:t>
            </w:r>
            <w:proofErr w:type="spellStart"/>
            <w:r w:rsidRPr="003F61E3">
              <w:rPr>
                <w:rFonts w:asciiTheme="minorHAnsi" w:hAnsiTheme="minorHAnsi" w:cs="Arial"/>
                <w:bCs/>
                <w:sz w:val="18"/>
                <w:szCs w:val="18"/>
              </w:rPr>
              <w:t>Pflegeberufegesetzes</w:t>
            </w:r>
            <w:proofErr w:type="spellEnd"/>
            <w:r w:rsidRPr="003F61E3">
              <w:rPr>
                <w:rFonts w:asciiTheme="minorHAnsi" w:hAnsiTheme="minorHAnsi" w:cs="Arial"/>
                <w:bCs/>
                <w:sz w:val="18"/>
                <w:szCs w:val="18"/>
              </w:rPr>
              <w:t xml:space="preserve"> im Januar 2016</w:t>
            </w:r>
          </w:p>
          <w:p w:rsidR="003F61E3" w:rsidRPr="003F61E3" w:rsidRDefault="003F61E3" w:rsidP="003F61E3">
            <w:pPr>
              <w:pStyle w:val="Listenabsatz"/>
              <w:numPr>
                <w:ilvl w:val="0"/>
                <w:numId w:val="11"/>
              </w:numPr>
              <w:rPr>
                <w:rFonts w:asciiTheme="minorHAnsi" w:hAnsiTheme="minorHAnsi" w:cs="Arial"/>
                <w:bCs/>
                <w:sz w:val="18"/>
                <w:szCs w:val="18"/>
              </w:rPr>
            </w:pPr>
            <w:r w:rsidRPr="003F61E3">
              <w:rPr>
                <w:rFonts w:asciiTheme="minorHAnsi" w:hAnsiTheme="minorHAnsi" w:cs="Arial"/>
                <w:bCs/>
                <w:sz w:val="18"/>
                <w:szCs w:val="18"/>
              </w:rPr>
              <w:t>Zur Durchlässigkeit bzw. Komplettierung der Pflegeberufsstruktur:</w:t>
            </w:r>
          </w:p>
          <w:p w:rsidR="003F61E3" w:rsidRDefault="003F61E3" w:rsidP="003F61E3">
            <w:pPr>
              <w:pStyle w:val="Listenabsatz"/>
              <w:ind w:left="360"/>
              <w:rPr>
                <w:rFonts w:asciiTheme="minorHAnsi" w:hAnsiTheme="minorHAnsi" w:cs="Arial"/>
                <w:bCs/>
                <w:sz w:val="18"/>
                <w:szCs w:val="18"/>
              </w:rPr>
            </w:pPr>
            <w:r w:rsidRPr="003F61E3">
              <w:rPr>
                <w:rFonts w:asciiTheme="minorHAnsi" w:hAnsiTheme="minorHAnsi" w:cs="Arial"/>
                <w:bCs/>
                <w:sz w:val="18"/>
                <w:szCs w:val="18"/>
              </w:rPr>
              <w:t>-  Ausbildung staatlich geprüfte Pflegeassistenz, als Schulversuch Start 14. Sept. 2015 (</w:t>
            </w:r>
            <w:proofErr w:type="spellStart"/>
            <w:r w:rsidRPr="003F61E3">
              <w:rPr>
                <w:rFonts w:asciiTheme="minorHAnsi" w:hAnsiTheme="minorHAnsi" w:cs="Arial"/>
                <w:bCs/>
                <w:sz w:val="18"/>
                <w:szCs w:val="18"/>
              </w:rPr>
              <w:t>SenArb</w:t>
            </w:r>
            <w:proofErr w:type="spellEnd"/>
            <w:r w:rsidRPr="003F61E3">
              <w:rPr>
                <w:rFonts w:asciiTheme="minorHAnsi" w:hAnsiTheme="minorHAnsi" w:cs="Arial"/>
                <w:bCs/>
                <w:sz w:val="18"/>
                <w:szCs w:val="18"/>
              </w:rPr>
              <w:t xml:space="preserve"> u. </w:t>
            </w:r>
            <w:proofErr w:type="spellStart"/>
            <w:r w:rsidRPr="003F61E3">
              <w:rPr>
                <w:rFonts w:asciiTheme="minorHAnsi" w:hAnsiTheme="minorHAnsi" w:cs="Arial"/>
                <w:bCs/>
                <w:sz w:val="18"/>
                <w:szCs w:val="18"/>
              </w:rPr>
              <w:t>SenBild</w:t>
            </w:r>
            <w:proofErr w:type="spellEnd"/>
          </w:p>
          <w:p w:rsidR="003F61E3" w:rsidRDefault="003F61E3" w:rsidP="003F61E3">
            <w:pPr>
              <w:rPr>
                <w:rFonts w:asciiTheme="minorHAnsi" w:hAnsiTheme="minorHAnsi" w:cs="Arial"/>
                <w:bCs/>
                <w:sz w:val="18"/>
                <w:szCs w:val="18"/>
              </w:rPr>
            </w:pPr>
            <w:r>
              <w:rPr>
                <w:rFonts w:asciiTheme="minorHAnsi" w:hAnsiTheme="minorHAnsi" w:cs="Arial"/>
                <w:bCs/>
                <w:sz w:val="18"/>
                <w:szCs w:val="18"/>
              </w:rPr>
              <w:t xml:space="preserve">         </w:t>
            </w:r>
            <w:r w:rsidRPr="003F61E3">
              <w:rPr>
                <w:rFonts w:asciiTheme="minorHAnsi" w:hAnsiTheme="minorHAnsi" w:cs="Arial"/>
                <w:bCs/>
                <w:sz w:val="18"/>
                <w:szCs w:val="18"/>
              </w:rPr>
              <w:t>- Einführung</w:t>
            </w:r>
            <w:r>
              <w:rPr>
                <w:rFonts w:asciiTheme="minorHAnsi" w:hAnsiTheme="minorHAnsi" w:cs="Arial"/>
                <w:bCs/>
                <w:sz w:val="18"/>
                <w:szCs w:val="18"/>
              </w:rPr>
              <w:t xml:space="preserve">  der Ausbildung zur </w:t>
            </w:r>
            <w:r w:rsidRPr="003F61E3">
              <w:rPr>
                <w:rFonts w:asciiTheme="minorHAnsi" w:hAnsiTheme="minorHAnsi" w:cs="Arial"/>
                <w:bCs/>
                <w:sz w:val="18"/>
                <w:szCs w:val="18"/>
              </w:rPr>
              <w:t>der Gesundheit- und Krankenpflegehelfers/</w:t>
            </w:r>
            <w:proofErr w:type="spellStart"/>
            <w:r w:rsidRPr="003F61E3">
              <w:rPr>
                <w:rFonts w:asciiTheme="minorHAnsi" w:hAnsiTheme="minorHAnsi" w:cs="Arial"/>
                <w:bCs/>
                <w:sz w:val="18"/>
                <w:szCs w:val="18"/>
              </w:rPr>
              <w:t>helferin</w:t>
            </w:r>
            <w:proofErr w:type="spellEnd"/>
            <w:r w:rsidRPr="003F61E3">
              <w:rPr>
                <w:rFonts w:asciiTheme="minorHAnsi" w:hAnsiTheme="minorHAnsi" w:cs="Arial"/>
                <w:bCs/>
                <w:sz w:val="18"/>
                <w:szCs w:val="18"/>
              </w:rPr>
              <w:t xml:space="preserve"> zum Schuljahr</w:t>
            </w:r>
          </w:p>
          <w:p w:rsidR="003F61E3" w:rsidRPr="003F61E3" w:rsidRDefault="003F61E3" w:rsidP="003F61E3">
            <w:pPr>
              <w:rPr>
                <w:rFonts w:asciiTheme="minorHAnsi" w:hAnsiTheme="minorHAnsi" w:cs="Arial"/>
                <w:bCs/>
                <w:sz w:val="18"/>
                <w:szCs w:val="18"/>
              </w:rPr>
            </w:pPr>
            <w:r>
              <w:rPr>
                <w:rFonts w:asciiTheme="minorHAnsi" w:hAnsiTheme="minorHAnsi" w:cs="Arial"/>
                <w:bCs/>
                <w:sz w:val="18"/>
                <w:szCs w:val="18"/>
              </w:rPr>
              <w:t xml:space="preserve">          </w:t>
            </w:r>
            <w:r w:rsidRPr="003F61E3">
              <w:rPr>
                <w:rFonts w:asciiTheme="minorHAnsi" w:hAnsiTheme="minorHAnsi" w:cs="Arial"/>
                <w:bCs/>
                <w:sz w:val="18"/>
                <w:szCs w:val="18"/>
              </w:rPr>
              <w:t xml:space="preserve"> 2015/2016 geplant (</w:t>
            </w:r>
            <w:proofErr w:type="spellStart"/>
            <w:r w:rsidRPr="003F61E3">
              <w:rPr>
                <w:rFonts w:asciiTheme="minorHAnsi" w:hAnsiTheme="minorHAnsi" w:cs="Arial"/>
                <w:bCs/>
                <w:sz w:val="18"/>
                <w:szCs w:val="18"/>
              </w:rPr>
              <w:t>SenGes</w:t>
            </w:r>
            <w:proofErr w:type="spellEnd"/>
            <w:r w:rsidRPr="003F61E3">
              <w:rPr>
                <w:rFonts w:asciiTheme="minorHAnsi" w:hAnsiTheme="minorHAnsi" w:cs="Arial"/>
                <w:bCs/>
                <w:sz w:val="18"/>
                <w:szCs w:val="18"/>
              </w:rPr>
              <w:t>)</w:t>
            </w:r>
          </w:p>
          <w:p w:rsidR="000249CE" w:rsidRPr="009A7F7E" w:rsidRDefault="000249CE" w:rsidP="000249CE">
            <w:pPr>
              <w:rPr>
                <w:rFonts w:asciiTheme="minorHAnsi" w:hAnsiTheme="minorHAnsi" w:cs="Arial"/>
                <w:bCs/>
                <w:sz w:val="18"/>
                <w:szCs w:val="18"/>
              </w:rPr>
            </w:pPr>
          </w:p>
        </w:tc>
      </w:tr>
      <w:tr w:rsidR="00622185" w:rsidRPr="00CC60E5" w:rsidTr="00824632">
        <w:trPr>
          <w:trHeight w:val="1418"/>
        </w:trPr>
        <w:tc>
          <w:tcPr>
            <w:tcW w:w="130" w:type="pct"/>
            <w:vMerge w:val="restart"/>
            <w:vAlign w:val="center"/>
          </w:tcPr>
          <w:p w:rsidR="00622185" w:rsidRPr="00CC60E5" w:rsidRDefault="00622185" w:rsidP="000F5259">
            <w:pPr>
              <w:jc w:val="center"/>
              <w:rPr>
                <w:b/>
                <w:bCs/>
                <w:sz w:val="16"/>
                <w:szCs w:val="16"/>
              </w:rPr>
            </w:pPr>
            <w:r w:rsidRPr="00CC60E5">
              <w:rPr>
                <w:b/>
                <w:bCs/>
                <w:sz w:val="16"/>
                <w:szCs w:val="16"/>
              </w:rPr>
              <w:t>5</w:t>
            </w:r>
          </w:p>
        </w:tc>
        <w:tc>
          <w:tcPr>
            <w:tcW w:w="566" w:type="pct"/>
            <w:vMerge w:val="restart"/>
          </w:tcPr>
          <w:p w:rsidR="00622185" w:rsidRPr="00003819" w:rsidRDefault="00622185" w:rsidP="000F5259">
            <w:pPr>
              <w:rPr>
                <w:b/>
                <w:bCs/>
                <w:sz w:val="20"/>
                <w:szCs w:val="20"/>
              </w:rPr>
            </w:pPr>
            <w:r w:rsidRPr="00003819">
              <w:rPr>
                <w:b/>
                <w:bCs/>
                <w:sz w:val="20"/>
                <w:szCs w:val="20"/>
              </w:rPr>
              <w:t>Verbesserte Anerkennung im Ausland erworbener Qualifikationen im Pflegebereich</w:t>
            </w:r>
          </w:p>
        </w:tc>
        <w:tc>
          <w:tcPr>
            <w:tcW w:w="157" w:type="pct"/>
            <w:vAlign w:val="center"/>
          </w:tcPr>
          <w:p w:rsidR="00622185" w:rsidRPr="00CC60E5" w:rsidRDefault="00622185" w:rsidP="000F5259">
            <w:pPr>
              <w:jc w:val="center"/>
              <w:rPr>
                <w:b/>
                <w:bCs/>
                <w:sz w:val="16"/>
                <w:szCs w:val="16"/>
              </w:rPr>
            </w:pPr>
            <w:r w:rsidRPr="00CC60E5">
              <w:rPr>
                <w:b/>
                <w:bCs/>
                <w:sz w:val="16"/>
                <w:szCs w:val="16"/>
              </w:rPr>
              <w:t>I</w:t>
            </w:r>
          </w:p>
        </w:tc>
        <w:tc>
          <w:tcPr>
            <w:tcW w:w="1352" w:type="pct"/>
          </w:tcPr>
          <w:p w:rsidR="00622185" w:rsidRPr="00CC60E5" w:rsidRDefault="00622185" w:rsidP="000F5259">
            <w:pPr>
              <w:rPr>
                <w:bCs/>
                <w:sz w:val="16"/>
                <w:szCs w:val="16"/>
              </w:rPr>
            </w:pPr>
            <w:r w:rsidRPr="00CC60E5">
              <w:rPr>
                <w:bCs/>
                <w:sz w:val="16"/>
                <w:szCs w:val="16"/>
              </w:rPr>
              <w:t>Beschäftigte in der Altenpflege, die über eine ausländische Berufsqualifikation verfügen, aber ohne Anerkennung im Helferbereich oder im Rahmen von Praktika arbeiten, sollen verstärkt zur Durchführung von Anerkennungsverfahren gewonnen werden. (Berufsbegleitende) Angebote für kompetenzorientierte Ausgleichsmaßnahmen sollen zur Verfügung gestellt werden.</w:t>
            </w:r>
          </w:p>
        </w:tc>
        <w:tc>
          <w:tcPr>
            <w:tcW w:w="2795" w:type="pct"/>
          </w:tcPr>
          <w:p w:rsidR="00622185" w:rsidRPr="009A7F7E" w:rsidRDefault="00622185" w:rsidP="009A7F7E">
            <w:pPr>
              <w:pStyle w:val="Listenabsatz"/>
              <w:numPr>
                <w:ilvl w:val="0"/>
                <w:numId w:val="11"/>
              </w:numPr>
              <w:rPr>
                <w:rFonts w:asciiTheme="minorHAnsi" w:hAnsiTheme="minorHAnsi" w:cs="Arial"/>
                <w:bCs/>
                <w:sz w:val="18"/>
                <w:szCs w:val="18"/>
              </w:rPr>
            </w:pPr>
            <w:r w:rsidRPr="009A7F7E">
              <w:rPr>
                <w:rFonts w:asciiTheme="minorHAnsi" w:hAnsiTheme="minorHAnsi" w:cs="Arial"/>
                <w:bCs/>
                <w:sz w:val="18"/>
                <w:szCs w:val="18"/>
              </w:rPr>
              <w:t xml:space="preserve">Das </w:t>
            </w:r>
            <w:proofErr w:type="spellStart"/>
            <w:r w:rsidRPr="009A7F7E">
              <w:rPr>
                <w:rFonts w:asciiTheme="minorHAnsi" w:hAnsiTheme="minorHAnsi" w:cs="Arial"/>
                <w:bCs/>
                <w:sz w:val="18"/>
                <w:szCs w:val="18"/>
              </w:rPr>
              <w:t>LAGeSo</w:t>
            </w:r>
            <w:proofErr w:type="spellEnd"/>
            <w:r w:rsidRPr="009A7F7E">
              <w:rPr>
                <w:rFonts w:asciiTheme="minorHAnsi" w:hAnsiTheme="minorHAnsi" w:cs="Arial"/>
                <w:bCs/>
                <w:sz w:val="18"/>
                <w:szCs w:val="18"/>
              </w:rPr>
              <w:t xml:space="preserve"> ist für die Anerkennung der ausländischen Qualifikation bzw. die Feststellung der Defizite und die Anordnung von Ausgleichsmaßnahmen oder einer Kenntnisprüfung zuständig. Dies setzt eine Antragstellung des Beschäftigten voraus. Das </w:t>
            </w:r>
            <w:proofErr w:type="spellStart"/>
            <w:r w:rsidRPr="009A7F7E">
              <w:rPr>
                <w:rFonts w:asciiTheme="minorHAnsi" w:hAnsiTheme="minorHAnsi" w:cs="Arial"/>
                <w:bCs/>
                <w:sz w:val="18"/>
                <w:szCs w:val="18"/>
              </w:rPr>
              <w:t>L</w:t>
            </w:r>
            <w:r w:rsidR="00F46BAD">
              <w:rPr>
                <w:rFonts w:asciiTheme="minorHAnsi" w:hAnsiTheme="minorHAnsi" w:cs="Arial"/>
                <w:bCs/>
                <w:sz w:val="18"/>
                <w:szCs w:val="18"/>
              </w:rPr>
              <w:t>A</w:t>
            </w:r>
            <w:r w:rsidRPr="009A7F7E">
              <w:rPr>
                <w:rFonts w:asciiTheme="minorHAnsi" w:hAnsiTheme="minorHAnsi" w:cs="Arial"/>
                <w:bCs/>
                <w:sz w:val="18"/>
                <w:szCs w:val="18"/>
              </w:rPr>
              <w:t>GeSo</w:t>
            </w:r>
            <w:proofErr w:type="spellEnd"/>
            <w:r w:rsidRPr="009A7F7E">
              <w:rPr>
                <w:rFonts w:asciiTheme="minorHAnsi" w:hAnsiTheme="minorHAnsi" w:cs="Arial"/>
                <w:bCs/>
                <w:sz w:val="18"/>
                <w:szCs w:val="18"/>
              </w:rPr>
              <w:t xml:space="preserve"> begleitet Antragsteller im Anerkennungsverfahren in Abstimmung </w:t>
            </w:r>
            <w:r w:rsidR="007E1AC2">
              <w:rPr>
                <w:rFonts w:asciiTheme="minorHAnsi" w:hAnsiTheme="minorHAnsi" w:cs="Arial"/>
                <w:bCs/>
                <w:sz w:val="18"/>
                <w:szCs w:val="18"/>
              </w:rPr>
              <w:t>mit den jeweiligen Antragsteller</w:t>
            </w:r>
            <w:r w:rsidRPr="009A7F7E">
              <w:rPr>
                <w:rFonts w:asciiTheme="minorHAnsi" w:hAnsiTheme="minorHAnsi" w:cs="Arial"/>
                <w:bCs/>
                <w:sz w:val="18"/>
                <w:szCs w:val="18"/>
              </w:rPr>
              <w:t>n</w:t>
            </w:r>
            <w:r w:rsidR="007E1AC2">
              <w:rPr>
                <w:rFonts w:asciiTheme="minorHAnsi" w:hAnsiTheme="minorHAnsi" w:cs="Arial"/>
                <w:bCs/>
                <w:sz w:val="18"/>
                <w:szCs w:val="18"/>
              </w:rPr>
              <w:t xml:space="preserve"> und Antragstellerinnen</w:t>
            </w:r>
            <w:r w:rsidR="009A7F7E">
              <w:rPr>
                <w:rFonts w:asciiTheme="minorHAnsi" w:hAnsiTheme="minorHAnsi" w:cs="Arial"/>
                <w:bCs/>
                <w:sz w:val="18"/>
                <w:szCs w:val="18"/>
              </w:rPr>
              <w:t>.</w:t>
            </w:r>
            <w:r w:rsidRPr="009A7F7E">
              <w:rPr>
                <w:rFonts w:asciiTheme="minorHAnsi" w:hAnsiTheme="minorHAnsi" w:cs="Arial"/>
                <w:bCs/>
                <w:sz w:val="18"/>
                <w:szCs w:val="18"/>
              </w:rPr>
              <w:t xml:space="preserve"> </w:t>
            </w:r>
          </w:p>
          <w:p w:rsidR="00622185" w:rsidRPr="009A7F7E" w:rsidRDefault="00622185" w:rsidP="009A7F7E">
            <w:pPr>
              <w:pStyle w:val="Listenabsatz"/>
              <w:numPr>
                <w:ilvl w:val="0"/>
                <w:numId w:val="11"/>
              </w:numPr>
              <w:rPr>
                <w:rFonts w:asciiTheme="minorHAnsi" w:hAnsiTheme="minorHAnsi" w:cs="Arial"/>
                <w:bCs/>
                <w:sz w:val="18"/>
                <w:szCs w:val="18"/>
              </w:rPr>
            </w:pPr>
            <w:r w:rsidRPr="009A7F7E">
              <w:rPr>
                <w:rFonts w:asciiTheme="minorHAnsi" w:hAnsiTheme="minorHAnsi" w:cs="Arial"/>
                <w:bCs/>
                <w:sz w:val="18"/>
                <w:szCs w:val="18"/>
              </w:rPr>
              <w:t xml:space="preserve">Das </w:t>
            </w:r>
            <w:proofErr w:type="spellStart"/>
            <w:r w:rsidRPr="009A7F7E">
              <w:rPr>
                <w:rFonts w:asciiTheme="minorHAnsi" w:hAnsiTheme="minorHAnsi" w:cs="Arial"/>
                <w:bCs/>
                <w:sz w:val="18"/>
                <w:szCs w:val="18"/>
              </w:rPr>
              <w:t>LAGeSo</w:t>
            </w:r>
            <w:proofErr w:type="spellEnd"/>
            <w:r w:rsidRPr="009A7F7E">
              <w:rPr>
                <w:rFonts w:asciiTheme="minorHAnsi" w:hAnsiTheme="minorHAnsi" w:cs="Arial"/>
                <w:bCs/>
                <w:sz w:val="18"/>
                <w:szCs w:val="18"/>
              </w:rPr>
              <w:t xml:space="preserve"> wird über die Beschäftigung ausländischer Fachkräfte in der Altenpflege nicht informiert. </w:t>
            </w:r>
          </w:p>
          <w:p w:rsidR="00775E8A" w:rsidRPr="009A7F7E" w:rsidRDefault="00775E8A" w:rsidP="009A7F7E">
            <w:pPr>
              <w:pStyle w:val="Listenabsatz"/>
              <w:numPr>
                <w:ilvl w:val="0"/>
                <w:numId w:val="11"/>
              </w:numPr>
              <w:rPr>
                <w:rFonts w:asciiTheme="minorHAnsi" w:hAnsiTheme="minorHAnsi" w:cs="Arial"/>
                <w:bCs/>
                <w:sz w:val="18"/>
                <w:szCs w:val="18"/>
              </w:rPr>
            </w:pPr>
            <w:r>
              <w:rPr>
                <w:rFonts w:asciiTheme="minorHAnsi" w:hAnsiTheme="minorHAnsi" w:cs="Arial"/>
                <w:bCs/>
                <w:sz w:val="18"/>
                <w:szCs w:val="18"/>
              </w:rPr>
              <w:t>Fachdialog „</w:t>
            </w:r>
            <w:r w:rsidRPr="00775E8A">
              <w:rPr>
                <w:rFonts w:asciiTheme="minorHAnsi" w:hAnsiTheme="minorHAnsi" w:cs="Arial"/>
                <w:bCs/>
                <w:sz w:val="18"/>
                <w:szCs w:val="18"/>
              </w:rPr>
              <w:t>Faire Arbeitsmobilität und Qualitätssicherung in der Altenpflege gestalten – Optionen für Berlin?!</w:t>
            </w:r>
            <w:r>
              <w:rPr>
                <w:rFonts w:asciiTheme="minorHAnsi" w:hAnsiTheme="minorHAnsi" w:cs="Arial"/>
                <w:bCs/>
                <w:sz w:val="18"/>
                <w:szCs w:val="18"/>
              </w:rPr>
              <w:t>“</w:t>
            </w:r>
            <w:r w:rsidRPr="009A7F7E">
              <w:rPr>
                <w:rFonts w:asciiTheme="minorHAnsi" w:hAnsiTheme="minorHAnsi" w:cs="Arial"/>
                <w:bCs/>
                <w:sz w:val="18"/>
                <w:szCs w:val="18"/>
              </w:rPr>
              <w:t xml:space="preserve"> April 2013</w:t>
            </w:r>
            <w:r>
              <w:t xml:space="preserve"> (</w:t>
            </w:r>
            <w:r w:rsidRPr="009A7F7E">
              <w:rPr>
                <w:rFonts w:asciiTheme="minorHAnsi" w:hAnsiTheme="minorHAnsi" w:cs="Arial"/>
                <w:bCs/>
                <w:sz w:val="18"/>
                <w:szCs w:val="18"/>
              </w:rPr>
              <w:t xml:space="preserve">Projekt Fachkräftesicherung in der Altenpflege, der </w:t>
            </w:r>
            <w:proofErr w:type="spellStart"/>
            <w:r w:rsidRPr="009A7F7E">
              <w:rPr>
                <w:rFonts w:asciiTheme="minorHAnsi" w:hAnsiTheme="minorHAnsi" w:cs="Arial"/>
                <w:bCs/>
                <w:sz w:val="18"/>
                <w:szCs w:val="18"/>
              </w:rPr>
              <w:t>SenArb</w:t>
            </w:r>
            <w:proofErr w:type="spellEnd"/>
            <w:r w:rsidRPr="009A7F7E">
              <w:rPr>
                <w:rFonts w:asciiTheme="minorHAnsi" w:hAnsiTheme="minorHAnsi" w:cs="Arial"/>
                <w:bCs/>
                <w:sz w:val="18"/>
                <w:szCs w:val="18"/>
              </w:rPr>
              <w:t>)</w:t>
            </w:r>
            <w:r w:rsidR="009A7F7E">
              <w:rPr>
                <w:rFonts w:asciiTheme="minorHAnsi" w:hAnsiTheme="minorHAnsi" w:cs="Arial"/>
                <w:bCs/>
                <w:sz w:val="18"/>
                <w:szCs w:val="18"/>
              </w:rPr>
              <w:t>.</w:t>
            </w:r>
          </w:p>
          <w:p w:rsidR="00622185" w:rsidRPr="009A7F7E" w:rsidRDefault="00622185" w:rsidP="009A7F7E">
            <w:pPr>
              <w:ind w:left="360"/>
              <w:rPr>
                <w:rFonts w:asciiTheme="minorHAnsi" w:hAnsiTheme="minorHAnsi" w:cs="Arial"/>
                <w:bCs/>
                <w:sz w:val="18"/>
                <w:szCs w:val="18"/>
              </w:rPr>
            </w:pPr>
          </w:p>
        </w:tc>
      </w:tr>
      <w:tr w:rsidR="00622185" w:rsidRPr="00CC60E5" w:rsidTr="00824632">
        <w:trPr>
          <w:trHeight w:val="688"/>
        </w:trPr>
        <w:tc>
          <w:tcPr>
            <w:tcW w:w="130" w:type="pct"/>
            <w:vMerge/>
            <w:vAlign w:val="center"/>
          </w:tcPr>
          <w:p w:rsidR="00622185" w:rsidRPr="00CC60E5" w:rsidRDefault="00622185" w:rsidP="000F5259">
            <w:pPr>
              <w:jc w:val="center"/>
              <w:rPr>
                <w:b/>
                <w:bCs/>
                <w:sz w:val="16"/>
                <w:szCs w:val="16"/>
              </w:rPr>
            </w:pPr>
          </w:p>
        </w:tc>
        <w:tc>
          <w:tcPr>
            <w:tcW w:w="566" w:type="pct"/>
            <w:vMerge/>
          </w:tcPr>
          <w:p w:rsidR="00622185" w:rsidRPr="00003819" w:rsidRDefault="00622185" w:rsidP="000F5259">
            <w:pPr>
              <w:rPr>
                <w:b/>
                <w:bCs/>
                <w:sz w:val="20"/>
                <w:szCs w:val="20"/>
              </w:rPr>
            </w:pPr>
          </w:p>
        </w:tc>
        <w:tc>
          <w:tcPr>
            <w:tcW w:w="157" w:type="pct"/>
            <w:vAlign w:val="center"/>
          </w:tcPr>
          <w:p w:rsidR="00622185" w:rsidRPr="00CC60E5" w:rsidRDefault="00622185" w:rsidP="000F5259">
            <w:pPr>
              <w:jc w:val="center"/>
              <w:rPr>
                <w:b/>
                <w:bCs/>
                <w:sz w:val="16"/>
                <w:szCs w:val="16"/>
              </w:rPr>
            </w:pPr>
            <w:r>
              <w:rPr>
                <w:b/>
                <w:bCs/>
                <w:sz w:val="16"/>
                <w:szCs w:val="16"/>
              </w:rPr>
              <w:t>II</w:t>
            </w:r>
          </w:p>
        </w:tc>
        <w:tc>
          <w:tcPr>
            <w:tcW w:w="1352" w:type="pct"/>
          </w:tcPr>
          <w:p w:rsidR="00622185" w:rsidRPr="00CC60E5" w:rsidRDefault="00622185" w:rsidP="000F5259">
            <w:pPr>
              <w:rPr>
                <w:bCs/>
                <w:sz w:val="16"/>
                <w:szCs w:val="16"/>
              </w:rPr>
            </w:pPr>
            <w:r w:rsidRPr="00CC60E5">
              <w:rPr>
                <w:bCs/>
                <w:sz w:val="16"/>
                <w:szCs w:val="16"/>
              </w:rPr>
              <w:t xml:space="preserve">Im Altenpflegebereich erworbene Berufspraxis soll bei der </w:t>
            </w:r>
            <w:r>
              <w:rPr>
                <w:bCs/>
                <w:sz w:val="16"/>
                <w:szCs w:val="16"/>
              </w:rPr>
              <w:t>Anerkennung zur Altenpflegerin/</w:t>
            </w:r>
            <w:r w:rsidRPr="00CC60E5">
              <w:rPr>
                <w:bCs/>
                <w:sz w:val="16"/>
                <w:szCs w:val="16"/>
              </w:rPr>
              <w:t>zum Altenpfleger stärker in die Entscheidung der Gleichwertigkeit einbezogen werden.</w:t>
            </w:r>
          </w:p>
        </w:tc>
        <w:tc>
          <w:tcPr>
            <w:tcW w:w="2795" w:type="pct"/>
          </w:tcPr>
          <w:p w:rsidR="00775E8A" w:rsidRDefault="00040A51" w:rsidP="009A7F7E">
            <w:pPr>
              <w:pStyle w:val="Listenabsatz"/>
              <w:numPr>
                <w:ilvl w:val="0"/>
                <w:numId w:val="16"/>
              </w:numPr>
              <w:ind w:left="317" w:hanging="283"/>
              <w:rPr>
                <w:rFonts w:asciiTheme="minorHAnsi" w:hAnsiTheme="minorHAnsi" w:cs="Arial"/>
                <w:bCs/>
                <w:sz w:val="18"/>
                <w:szCs w:val="18"/>
              </w:rPr>
            </w:pPr>
            <w:r w:rsidRPr="009A7F7E">
              <w:rPr>
                <w:rFonts w:asciiTheme="minorHAnsi" w:hAnsiTheme="minorHAnsi" w:cs="Arial"/>
                <w:bCs/>
                <w:sz w:val="18"/>
                <w:szCs w:val="18"/>
              </w:rPr>
              <w:t xml:space="preserve">Das </w:t>
            </w:r>
            <w:proofErr w:type="spellStart"/>
            <w:r w:rsidRPr="009A7F7E">
              <w:rPr>
                <w:rFonts w:asciiTheme="minorHAnsi" w:hAnsiTheme="minorHAnsi" w:cs="Arial"/>
                <w:bCs/>
                <w:sz w:val="18"/>
                <w:szCs w:val="18"/>
              </w:rPr>
              <w:t>LAGeSo</w:t>
            </w:r>
            <w:proofErr w:type="spellEnd"/>
            <w:r w:rsidRPr="009A7F7E">
              <w:rPr>
                <w:rFonts w:asciiTheme="minorHAnsi" w:hAnsiTheme="minorHAnsi" w:cs="Arial"/>
                <w:bCs/>
                <w:sz w:val="18"/>
                <w:szCs w:val="18"/>
              </w:rPr>
              <w:t xml:space="preserve"> prüft im Rahmen der gesetzlich vorgeschriebenen Gleichwertigkeitsprüfung, ob wesentliche Unterschiede der Berufsqualifikationen durch individuelle Qualifikation und/oder im Rahmen der Berufstätigkeit erworbene Kenntnisse (vgl. § 9 Abs. 2 Nr. 3 BQFG-</w:t>
            </w:r>
            <w:proofErr w:type="spellStart"/>
            <w:r w:rsidRPr="009A7F7E">
              <w:rPr>
                <w:rFonts w:asciiTheme="minorHAnsi" w:hAnsiTheme="minorHAnsi" w:cs="Arial"/>
                <w:bCs/>
                <w:sz w:val="18"/>
                <w:szCs w:val="18"/>
              </w:rPr>
              <w:t>Bln</w:t>
            </w:r>
            <w:proofErr w:type="spellEnd"/>
            <w:r w:rsidRPr="009A7F7E">
              <w:rPr>
                <w:rFonts w:asciiTheme="minorHAnsi" w:hAnsiTheme="minorHAnsi" w:cs="Arial"/>
                <w:bCs/>
                <w:sz w:val="18"/>
                <w:szCs w:val="18"/>
              </w:rPr>
              <w:t xml:space="preserve">) ausgeglichen werden können. </w:t>
            </w:r>
          </w:p>
          <w:p w:rsidR="00622185" w:rsidRPr="009A7F7E" w:rsidRDefault="00622185" w:rsidP="009A7F7E">
            <w:pPr>
              <w:pStyle w:val="Listenabsatz"/>
              <w:numPr>
                <w:ilvl w:val="0"/>
                <w:numId w:val="16"/>
              </w:numPr>
              <w:ind w:left="317" w:hanging="283"/>
              <w:rPr>
                <w:rFonts w:asciiTheme="minorHAnsi" w:hAnsiTheme="minorHAnsi" w:cs="Arial"/>
                <w:bCs/>
                <w:sz w:val="18"/>
                <w:szCs w:val="18"/>
              </w:rPr>
            </w:pPr>
          </w:p>
        </w:tc>
      </w:tr>
      <w:tr w:rsidR="00003819" w:rsidRPr="00CC60E5" w:rsidTr="00824632">
        <w:trPr>
          <w:trHeight w:val="697"/>
        </w:trPr>
        <w:tc>
          <w:tcPr>
            <w:tcW w:w="130" w:type="pct"/>
            <w:vMerge w:val="restart"/>
            <w:vAlign w:val="center"/>
          </w:tcPr>
          <w:p w:rsidR="00003819" w:rsidRPr="00CC60E5" w:rsidRDefault="00003819" w:rsidP="000F5259">
            <w:pPr>
              <w:jc w:val="center"/>
              <w:rPr>
                <w:b/>
                <w:bCs/>
                <w:sz w:val="16"/>
                <w:szCs w:val="16"/>
              </w:rPr>
            </w:pPr>
            <w:r w:rsidRPr="00CC60E5">
              <w:rPr>
                <w:b/>
                <w:bCs/>
                <w:sz w:val="16"/>
                <w:szCs w:val="16"/>
              </w:rPr>
              <w:t>6</w:t>
            </w:r>
          </w:p>
        </w:tc>
        <w:tc>
          <w:tcPr>
            <w:tcW w:w="566" w:type="pct"/>
            <w:vMerge w:val="restart"/>
          </w:tcPr>
          <w:p w:rsidR="00003819" w:rsidRPr="00003819" w:rsidRDefault="00003819" w:rsidP="000F5259">
            <w:pPr>
              <w:rPr>
                <w:b/>
                <w:bCs/>
                <w:sz w:val="20"/>
                <w:szCs w:val="20"/>
              </w:rPr>
            </w:pPr>
            <w:r w:rsidRPr="00003819">
              <w:rPr>
                <w:b/>
                <w:bCs/>
                <w:sz w:val="20"/>
                <w:szCs w:val="20"/>
              </w:rPr>
              <w:t>Vereinbarkeit von Familie und Beruf / Vereinbarkeit von Familie und Ausbildung in der Altenpflege</w:t>
            </w:r>
          </w:p>
        </w:tc>
        <w:tc>
          <w:tcPr>
            <w:tcW w:w="157" w:type="pct"/>
            <w:vAlign w:val="center"/>
          </w:tcPr>
          <w:p w:rsidR="00003819" w:rsidRPr="00CC60E5" w:rsidRDefault="00003819" w:rsidP="000F5259">
            <w:pPr>
              <w:jc w:val="center"/>
              <w:rPr>
                <w:b/>
                <w:bCs/>
                <w:sz w:val="16"/>
                <w:szCs w:val="16"/>
              </w:rPr>
            </w:pPr>
            <w:r w:rsidRPr="00CC60E5">
              <w:rPr>
                <w:b/>
                <w:bCs/>
                <w:sz w:val="16"/>
                <w:szCs w:val="16"/>
              </w:rPr>
              <w:t>I</w:t>
            </w:r>
          </w:p>
        </w:tc>
        <w:tc>
          <w:tcPr>
            <w:tcW w:w="1352" w:type="pct"/>
          </w:tcPr>
          <w:p w:rsidR="00003819" w:rsidRPr="00CC60E5" w:rsidRDefault="00003819" w:rsidP="000F5259">
            <w:pPr>
              <w:rPr>
                <w:bCs/>
                <w:sz w:val="16"/>
                <w:szCs w:val="16"/>
              </w:rPr>
            </w:pPr>
            <w:r w:rsidRPr="00CC60E5">
              <w:rPr>
                <w:bCs/>
                <w:sz w:val="16"/>
                <w:szCs w:val="16"/>
              </w:rPr>
              <w:t>In den stationären Pflegeeinrichtungen und ambulanten Diensten soll eine familienfreundliche Betriebskultur gefestigt und gestärkt werden.</w:t>
            </w:r>
          </w:p>
        </w:tc>
        <w:tc>
          <w:tcPr>
            <w:tcW w:w="2795" w:type="pct"/>
          </w:tcPr>
          <w:p w:rsidR="00463F39" w:rsidRPr="00AF1802" w:rsidRDefault="00AF1802" w:rsidP="009A7F7E">
            <w:pPr>
              <w:pStyle w:val="Listenabsatz"/>
              <w:numPr>
                <w:ilvl w:val="0"/>
                <w:numId w:val="21"/>
              </w:numPr>
              <w:ind w:left="317" w:hanging="283"/>
              <w:rPr>
                <w:rFonts w:asciiTheme="minorHAnsi" w:hAnsiTheme="minorHAnsi" w:cs="Arial"/>
                <w:bCs/>
                <w:sz w:val="18"/>
                <w:szCs w:val="18"/>
              </w:rPr>
            </w:pPr>
            <w:r w:rsidRPr="00AF1802">
              <w:rPr>
                <w:rFonts w:asciiTheme="minorHAnsi" w:hAnsiTheme="minorHAnsi" w:cs="Arial"/>
                <w:bCs/>
                <w:sz w:val="18"/>
                <w:szCs w:val="18"/>
              </w:rPr>
              <w:t>Veränderungen gestalten – Erfolgreiche Personalentwicklung in der Altenpflege“,</w:t>
            </w:r>
            <w:r>
              <w:rPr>
                <w:rFonts w:asciiTheme="minorHAnsi" w:hAnsiTheme="minorHAnsi" w:cs="Arial"/>
                <w:bCs/>
                <w:sz w:val="18"/>
                <w:szCs w:val="18"/>
              </w:rPr>
              <w:t xml:space="preserve"> </w:t>
            </w:r>
            <w:r w:rsidRPr="00AF1802">
              <w:rPr>
                <w:rFonts w:asciiTheme="minorHAnsi" w:hAnsiTheme="minorHAnsi" w:cs="Arial"/>
                <w:bCs/>
                <w:sz w:val="18"/>
                <w:szCs w:val="18"/>
              </w:rPr>
              <w:t>Folder, Juni 2013</w:t>
            </w:r>
            <w:r w:rsidR="009A7F7E">
              <w:rPr>
                <w:rFonts w:asciiTheme="minorHAnsi" w:hAnsiTheme="minorHAnsi" w:cs="Arial"/>
                <w:bCs/>
                <w:sz w:val="18"/>
                <w:szCs w:val="18"/>
              </w:rPr>
              <w:t>,</w:t>
            </w:r>
            <w:r w:rsidR="009A7F7E" w:rsidRPr="009A7F7E">
              <w:rPr>
                <w:rFonts w:asciiTheme="minorHAnsi" w:hAnsiTheme="minorHAnsi" w:cs="Arial"/>
                <w:bCs/>
                <w:sz w:val="18"/>
                <w:szCs w:val="18"/>
              </w:rPr>
              <w:t xml:space="preserve"> </w:t>
            </w:r>
            <w:r w:rsidR="009A7F7E">
              <w:rPr>
                <w:rFonts w:asciiTheme="minorHAnsi" w:hAnsiTheme="minorHAnsi" w:cs="Arial"/>
                <w:bCs/>
                <w:sz w:val="18"/>
                <w:szCs w:val="18"/>
              </w:rPr>
              <w:t>(</w:t>
            </w:r>
            <w:r w:rsidR="009A7F7E" w:rsidRPr="009A7F7E">
              <w:rPr>
                <w:rFonts w:asciiTheme="minorHAnsi" w:hAnsiTheme="minorHAnsi" w:cs="Arial"/>
                <w:bCs/>
                <w:sz w:val="18"/>
                <w:szCs w:val="18"/>
              </w:rPr>
              <w:t xml:space="preserve">Projekt </w:t>
            </w:r>
            <w:r w:rsidR="009A7F7E" w:rsidRPr="00AF1802">
              <w:rPr>
                <w:rFonts w:asciiTheme="minorHAnsi" w:hAnsiTheme="minorHAnsi" w:cs="Arial"/>
                <w:bCs/>
                <w:sz w:val="18"/>
                <w:szCs w:val="18"/>
              </w:rPr>
              <w:t>„</w:t>
            </w:r>
            <w:r w:rsidR="009A7F7E" w:rsidRPr="009A7F7E">
              <w:rPr>
                <w:rFonts w:asciiTheme="minorHAnsi" w:hAnsiTheme="minorHAnsi" w:cs="Arial"/>
                <w:bCs/>
                <w:sz w:val="18"/>
                <w:szCs w:val="18"/>
              </w:rPr>
              <w:t>Fachkräftesicherung in der Altenpflege</w:t>
            </w:r>
            <w:r w:rsidR="009A7F7E" w:rsidRPr="00AF1802">
              <w:rPr>
                <w:rFonts w:asciiTheme="minorHAnsi" w:hAnsiTheme="minorHAnsi" w:cs="Arial"/>
                <w:bCs/>
                <w:sz w:val="18"/>
                <w:szCs w:val="18"/>
              </w:rPr>
              <w:t xml:space="preserve">,“ der </w:t>
            </w:r>
            <w:proofErr w:type="spellStart"/>
            <w:r w:rsidR="009A7F7E" w:rsidRPr="00AF1802">
              <w:rPr>
                <w:rFonts w:asciiTheme="minorHAnsi" w:hAnsiTheme="minorHAnsi" w:cs="Arial"/>
                <w:bCs/>
                <w:sz w:val="18"/>
                <w:szCs w:val="18"/>
              </w:rPr>
              <w:t>SenArb</w:t>
            </w:r>
            <w:proofErr w:type="spellEnd"/>
            <w:r w:rsidR="009A7F7E">
              <w:rPr>
                <w:rFonts w:asciiTheme="minorHAnsi" w:hAnsiTheme="minorHAnsi" w:cs="Arial"/>
                <w:bCs/>
                <w:sz w:val="18"/>
                <w:szCs w:val="18"/>
              </w:rPr>
              <w:t>)</w:t>
            </w:r>
          </w:p>
          <w:p w:rsidR="00003819" w:rsidRPr="009A7F7E" w:rsidRDefault="00003819" w:rsidP="00AF1802">
            <w:pPr>
              <w:rPr>
                <w:rFonts w:asciiTheme="minorHAnsi" w:hAnsiTheme="minorHAnsi" w:cs="Arial"/>
                <w:bCs/>
                <w:sz w:val="18"/>
                <w:szCs w:val="18"/>
              </w:rPr>
            </w:pPr>
          </w:p>
        </w:tc>
      </w:tr>
      <w:tr w:rsidR="00003819" w:rsidRPr="00CC60E5" w:rsidTr="00824632">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003819" w:rsidRDefault="00003819" w:rsidP="000F5259">
            <w:pPr>
              <w:rPr>
                <w:b/>
                <w:bCs/>
                <w:sz w:val="20"/>
                <w:szCs w:val="20"/>
              </w:rPr>
            </w:pPr>
          </w:p>
        </w:tc>
        <w:tc>
          <w:tcPr>
            <w:tcW w:w="157" w:type="pct"/>
            <w:vAlign w:val="center"/>
          </w:tcPr>
          <w:p w:rsidR="00003819" w:rsidRPr="00CC60E5" w:rsidRDefault="00003819" w:rsidP="000F5259">
            <w:pPr>
              <w:jc w:val="center"/>
              <w:rPr>
                <w:b/>
                <w:bCs/>
                <w:sz w:val="16"/>
                <w:szCs w:val="16"/>
              </w:rPr>
            </w:pPr>
            <w:r w:rsidRPr="00CC60E5">
              <w:rPr>
                <w:b/>
                <w:bCs/>
                <w:sz w:val="16"/>
                <w:szCs w:val="16"/>
              </w:rPr>
              <w:t>II</w:t>
            </w:r>
          </w:p>
        </w:tc>
        <w:tc>
          <w:tcPr>
            <w:tcW w:w="1352" w:type="pct"/>
          </w:tcPr>
          <w:p w:rsidR="00003819" w:rsidRPr="00CC60E5" w:rsidRDefault="00003819" w:rsidP="000F5259">
            <w:pPr>
              <w:rPr>
                <w:bCs/>
                <w:sz w:val="16"/>
                <w:szCs w:val="16"/>
              </w:rPr>
            </w:pPr>
            <w:r w:rsidRPr="00CC60E5">
              <w:rPr>
                <w:bCs/>
                <w:sz w:val="16"/>
                <w:szCs w:val="16"/>
              </w:rPr>
              <w:t>Die Kooperation zwischen den Pflegeeinrichtungen und den Kommunalverwaltungen soll intensiviert werden, um adäquate Betreuungsangebote für Kinder von Pflegekräften zu schaffen. Durch passgenaue Kinderbetreuungsangebote sollen Pflegekräfte, die einen Wechsel von einer Teilzeitbeschäftigung in eine Vollzeitbeschäftigung anstreben, gezielt unterstützt werden.</w:t>
            </w:r>
          </w:p>
        </w:tc>
        <w:tc>
          <w:tcPr>
            <w:tcW w:w="2795" w:type="pct"/>
          </w:tcPr>
          <w:p w:rsidR="00003819" w:rsidRPr="00CC60E5" w:rsidRDefault="00003819" w:rsidP="009A7F7E">
            <w:pPr>
              <w:tabs>
                <w:tab w:val="left" w:pos="627"/>
              </w:tabs>
              <w:rPr>
                <w:sz w:val="16"/>
                <w:szCs w:val="16"/>
              </w:rPr>
            </w:pPr>
          </w:p>
        </w:tc>
      </w:tr>
      <w:tr w:rsidR="00003819" w:rsidRPr="00CC60E5" w:rsidTr="00824632">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003819" w:rsidRDefault="00003819" w:rsidP="000F5259">
            <w:pPr>
              <w:rPr>
                <w:b/>
                <w:bCs/>
                <w:sz w:val="20"/>
                <w:szCs w:val="20"/>
              </w:rPr>
            </w:pPr>
          </w:p>
        </w:tc>
        <w:tc>
          <w:tcPr>
            <w:tcW w:w="157" w:type="pct"/>
            <w:vAlign w:val="center"/>
          </w:tcPr>
          <w:p w:rsidR="00003819" w:rsidRPr="00CC60E5" w:rsidRDefault="00003819" w:rsidP="000F5259">
            <w:pPr>
              <w:jc w:val="center"/>
              <w:rPr>
                <w:b/>
                <w:bCs/>
                <w:sz w:val="16"/>
                <w:szCs w:val="16"/>
              </w:rPr>
            </w:pPr>
            <w:r w:rsidRPr="00CC60E5">
              <w:rPr>
                <w:b/>
                <w:bCs/>
                <w:sz w:val="16"/>
                <w:szCs w:val="16"/>
              </w:rPr>
              <w:t>III</w:t>
            </w:r>
          </w:p>
        </w:tc>
        <w:tc>
          <w:tcPr>
            <w:tcW w:w="1352" w:type="pct"/>
          </w:tcPr>
          <w:p w:rsidR="00003819" w:rsidRPr="00CC60E5" w:rsidRDefault="00003819" w:rsidP="000F5259">
            <w:pPr>
              <w:rPr>
                <w:bCs/>
                <w:sz w:val="16"/>
                <w:szCs w:val="16"/>
              </w:rPr>
            </w:pPr>
            <w:r w:rsidRPr="00CC60E5">
              <w:rPr>
                <w:bCs/>
                <w:sz w:val="16"/>
                <w:szCs w:val="16"/>
              </w:rPr>
              <w:t>Stationäre Pflegeeinrichtungen und ambulante Dienste sollen durch spezielle Beratungsangebote bei der Ausrichtung und Umsetzung der Maßnahmen zur besseren Vereinbarkeit von Familie und Beruf unterstützt werden.</w:t>
            </w:r>
          </w:p>
        </w:tc>
        <w:tc>
          <w:tcPr>
            <w:tcW w:w="2795" w:type="pct"/>
          </w:tcPr>
          <w:p w:rsidR="00003819" w:rsidRPr="009A7F7E" w:rsidRDefault="00AF1802" w:rsidP="003F61E3">
            <w:pPr>
              <w:pStyle w:val="Listenabsatz"/>
              <w:numPr>
                <w:ilvl w:val="0"/>
                <w:numId w:val="21"/>
              </w:numPr>
              <w:ind w:left="317" w:hanging="283"/>
              <w:rPr>
                <w:rFonts w:asciiTheme="minorHAnsi" w:hAnsiTheme="minorHAnsi" w:cs="Arial"/>
                <w:bCs/>
                <w:sz w:val="18"/>
                <w:szCs w:val="18"/>
              </w:rPr>
            </w:pPr>
            <w:r w:rsidRPr="009A7F7E">
              <w:rPr>
                <w:rFonts w:asciiTheme="minorHAnsi" w:hAnsiTheme="minorHAnsi" w:cs="Arial"/>
                <w:bCs/>
                <w:sz w:val="18"/>
                <w:szCs w:val="18"/>
              </w:rPr>
              <w:t xml:space="preserve"> „Balanceorientierte Arbeitszeit- und Dienstplangestaltung in der Pflege“</w:t>
            </w:r>
            <w:r w:rsidR="00F46BAD">
              <w:rPr>
                <w:rFonts w:asciiTheme="minorHAnsi" w:hAnsiTheme="minorHAnsi" w:cs="Arial"/>
                <w:bCs/>
                <w:sz w:val="18"/>
                <w:szCs w:val="18"/>
              </w:rPr>
              <w:t>,</w:t>
            </w:r>
            <w:r w:rsidR="003F61E3">
              <w:rPr>
                <w:rFonts w:asciiTheme="minorHAnsi" w:hAnsiTheme="minorHAnsi" w:cs="Arial"/>
                <w:bCs/>
                <w:sz w:val="18"/>
                <w:szCs w:val="18"/>
              </w:rPr>
              <w:t xml:space="preserve"> </w:t>
            </w:r>
            <w:r w:rsidRPr="009A7F7E">
              <w:rPr>
                <w:rFonts w:asciiTheme="minorHAnsi" w:hAnsiTheme="minorHAnsi" w:cs="Arial"/>
                <w:bCs/>
                <w:sz w:val="18"/>
                <w:szCs w:val="18"/>
              </w:rPr>
              <w:t>Expertise, Juni 2013</w:t>
            </w:r>
            <w:r w:rsidR="009A7F7E" w:rsidRPr="009A7F7E">
              <w:rPr>
                <w:rFonts w:asciiTheme="minorHAnsi" w:hAnsiTheme="minorHAnsi" w:cs="Arial"/>
                <w:bCs/>
                <w:sz w:val="18"/>
                <w:szCs w:val="18"/>
              </w:rPr>
              <w:t xml:space="preserve"> </w:t>
            </w:r>
            <w:r w:rsidR="009A7F7E">
              <w:rPr>
                <w:rFonts w:asciiTheme="minorHAnsi" w:hAnsiTheme="minorHAnsi" w:cs="Arial"/>
                <w:bCs/>
                <w:sz w:val="18"/>
                <w:szCs w:val="18"/>
              </w:rPr>
              <w:t>(</w:t>
            </w:r>
            <w:r w:rsidR="009A7F7E" w:rsidRPr="009A7F7E">
              <w:rPr>
                <w:rFonts w:asciiTheme="minorHAnsi" w:hAnsiTheme="minorHAnsi" w:cs="Arial"/>
                <w:bCs/>
                <w:sz w:val="18"/>
                <w:szCs w:val="18"/>
              </w:rPr>
              <w:t xml:space="preserve">Projekt „Fachkräftesicherung in der Altenpflege,“ der </w:t>
            </w:r>
            <w:proofErr w:type="spellStart"/>
            <w:r w:rsidR="009A7F7E" w:rsidRPr="009A7F7E">
              <w:rPr>
                <w:rFonts w:asciiTheme="minorHAnsi" w:hAnsiTheme="minorHAnsi" w:cs="Arial"/>
                <w:bCs/>
                <w:sz w:val="18"/>
                <w:szCs w:val="18"/>
              </w:rPr>
              <w:t>SenArb</w:t>
            </w:r>
            <w:proofErr w:type="spellEnd"/>
            <w:r w:rsidR="009A7F7E">
              <w:rPr>
                <w:rFonts w:asciiTheme="minorHAnsi" w:hAnsiTheme="minorHAnsi" w:cs="Arial"/>
                <w:bCs/>
                <w:sz w:val="18"/>
                <w:szCs w:val="18"/>
              </w:rPr>
              <w:t>)</w:t>
            </w:r>
          </w:p>
        </w:tc>
      </w:tr>
      <w:tr w:rsidR="004F1C5D" w:rsidRPr="004F1C5D" w:rsidTr="00824632">
        <w:trPr>
          <w:trHeight w:val="498"/>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003819" w:rsidRDefault="00003819" w:rsidP="000F5259">
            <w:pPr>
              <w:rPr>
                <w:b/>
                <w:bCs/>
                <w:sz w:val="20"/>
                <w:szCs w:val="20"/>
              </w:rPr>
            </w:pPr>
          </w:p>
        </w:tc>
        <w:tc>
          <w:tcPr>
            <w:tcW w:w="157" w:type="pct"/>
            <w:vAlign w:val="center"/>
          </w:tcPr>
          <w:p w:rsidR="00003819" w:rsidRPr="00CC60E5" w:rsidRDefault="00003819" w:rsidP="000F5259">
            <w:pPr>
              <w:jc w:val="center"/>
              <w:rPr>
                <w:b/>
                <w:bCs/>
                <w:sz w:val="16"/>
                <w:szCs w:val="16"/>
              </w:rPr>
            </w:pPr>
            <w:r w:rsidRPr="00CC60E5">
              <w:rPr>
                <w:b/>
                <w:bCs/>
                <w:sz w:val="16"/>
                <w:szCs w:val="16"/>
              </w:rPr>
              <w:t>IV</w:t>
            </w:r>
          </w:p>
        </w:tc>
        <w:tc>
          <w:tcPr>
            <w:tcW w:w="1352" w:type="pct"/>
          </w:tcPr>
          <w:p w:rsidR="00003819" w:rsidRPr="00CC60E5" w:rsidRDefault="00003819" w:rsidP="000F5259">
            <w:pPr>
              <w:rPr>
                <w:bCs/>
                <w:sz w:val="16"/>
                <w:szCs w:val="16"/>
              </w:rPr>
            </w:pPr>
            <w:r w:rsidRPr="00CC60E5">
              <w:rPr>
                <w:bCs/>
                <w:sz w:val="16"/>
                <w:szCs w:val="16"/>
              </w:rPr>
              <w:t>Familienfreundliche Rahmenbedingungen sollen in der Altenpflegeausbildung stärker Berücksichtigung finden.</w:t>
            </w:r>
          </w:p>
        </w:tc>
        <w:tc>
          <w:tcPr>
            <w:tcW w:w="2795" w:type="pct"/>
          </w:tcPr>
          <w:p w:rsidR="00CE1F32" w:rsidRPr="009A7F7E" w:rsidRDefault="00307EAF" w:rsidP="009A7F7E">
            <w:pPr>
              <w:pStyle w:val="Listenabsatz"/>
              <w:numPr>
                <w:ilvl w:val="0"/>
                <w:numId w:val="11"/>
              </w:numPr>
              <w:ind w:left="317" w:hanging="317"/>
              <w:rPr>
                <w:sz w:val="22"/>
              </w:rPr>
            </w:pPr>
            <w:r w:rsidRPr="009A7F7E">
              <w:rPr>
                <w:rFonts w:asciiTheme="minorHAnsi" w:hAnsiTheme="minorHAnsi"/>
                <w:sz w:val="18"/>
                <w:szCs w:val="18"/>
              </w:rPr>
              <w:t xml:space="preserve">Genehmigung einer vierjährigen gestreckte Vollzeitausbildung (Teilzeitausbildung) </w:t>
            </w:r>
            <w:r w:rsidR="00947140" w:rsidRPr="009A7F7E">
              <w:rPr>
                <w:rFonts w:asciiTheme="minorHAnsi" w:hAnsiTheme="minorHAnsi"/>
                <w:sz w:val="18"/>
                <w:szCs w:val="18"/>
              </w:rPr>
              <w:t>zur Altenpflegerin/zum Altenpfleger</w:t>
            </w:r>
            <w:r w:rsidR="00F641F9" w:rsidRPr="009A7F7E">
              <w:rPr>
                <w:rFonts w:asciiTheme="minorHAnsi" w:hAnsiTheme="minorHAnsi"/>
                <w:sz w:val="18"/>
                <w:szCs w:val="18"/>
              </w:rPr>
              <w:t xml:space="preserve"> (</w:t>
            </w:r>
            <w:proofErr w:type="spellStart"/>
            <w:r w:rsidR="00F641F9" w:rsidRPr="009A7F7E">
              <w:rPr>
                <w:rFonts w:asciiTheme="minorHAnsi" w:hAnsiTheme="minorHAnsi"/>
                <w:sz w:val="18"/>
                <w:szCs w:val="18"/>
              </w:rPr>
              <w:t>meco</w:t>
            </w:r>
            <w:proofErr w:type="spellEnd"/>
            <w:r w:rsidR="00F641F9" w:rsidRPr="009A7F7E">
              <w:rPr>
                <w:rFonts w:asciiTheme="minorHAnsi" w:hAnsiTheme="minorHAnsi"/>
                <w:sz w:val="18"/>
                <w:szCs w:val="18"/>
              </w:rPr>
              <w:t xml:space="preserve"> </w:t>
            </w:r>
            <w:proofErr w:type="spellStart"/>
            <w:r w:rsidR="00F641F9" w:rsidRPr="009A7F7E">
              <w:rPr>
                <w:rFonts w:asciiTheme="minorHAnsi" w:hAnsiTheme="minorHAnsi"/>
                <w:sz w:val="18"/>
                <w:szCs w:val="18"/>
              </w:rPr>
              <w:t>akademie</w:t>
            </w:r>
            <w:proofErr w:type="spellEnd"/>
            <w:r w:rsidR="00F641F9" w:rsidRPr="009A7F7E">
              <w:rPr>
                <w:rFonts w:asciiTheme="minorHAnsi" w:hAnsiTheme="minorHAnsi"/>
                <w:sz w:val="18"/>
                <w:szCs w:val="18"/>
              </w:rPr>
              <w:t xml:space="preserve">). Zur Zielgruppe </w:t>
            </w:r>
            <w:r w:rsidR="006B0A87" w:rsidRPr="009A7F7E">
              <w:rPr>
                <w:rFonts w:asciiTheme="minorHAnsi" w:hAnsiTheme="minorHAnsi"/>
                <w:sz w:val="18"/>
                <w:szCs w:val="18"/>
              </w:rPr>
              <w:t xml:space="preserve">gehören </w:t>
            </w:r>
            <w:r w:rsidR="00947140" w:rsidRPr="009A7F7E">
              <w:rPr>
                <w:rFonts w:asciiTheme="minorHAnsi" w:hAnsiTheme="minorHAnsi"/>
                <w:sz w:val="18"/>
                <w:szCs w:val="18"/>
              </w:rPr>
              <w:t xml:space="preserve">Personen, die familiär </w:t>
            </w:r>
            <w:r w:rsidR="00947140" w:rsidRPr="009A7F7E">
              <w:rPr>
                <w:rFonts w:asciiTheme="minorHAnsi" w:hAnsiTheme="minorHAnsi"/>
                <w:sz w:val="18"/>
                <w:szCs w:val="18"/>
              </w:rPr>
              <w:lastRenderedPageBreak/>
              <w:t>eingebunden sind, sich dennoch beruflich qualifizieren wolle</w:t>
            </w:r>
            <w:r w:rsidR="00FD272A" w:rsidRPr="009A7F7E">
              <w:rPr>
                <w:rFonts w:asciiTheme="minorHAnsi" w:hAnsiTheme="minorHAnsi"/>
                <w:sz w:val="18"/>
                <w:szCs w:val="18"/>
              </w:rPr>
              <w:t>n</w:t>
            </w:r>
            <w:r w:rsidR="00F641F9" w:rsidRPr="009A7F7E">
              <w:rPr>
                <w:rFonts w:asciiTheme="minorHAnsi" w:hAnsiTheme="minorHAnsi"/>
                <w:sz w:val="18"/>
                <w:szCs w:val="18"/>
              </w:rPr>
              <w:t xml:space="preserve">, aber </w:t>
            </w:r>
            <w:r w:rsidR="00947140" w:rsidRPr="009A7F7E">
              <w:rPr>
                <w:rFonts w:asciiTheme="minorHAnsi" w:hAnsiTheme="minorHAnsi"/>
                <w:sz w:val="18"/>
                <w:szCs w:val="18"/>
              </w:rPr>
              <w:t xml:space="preserve">eine </w:t>
            </w:r>
            <w:r w:rsidR="00F641F9" w:rsidRPr="009A7F7E">
              <w:rPr>
                <w:rFonts w:asciiTheme="minorHAnsi" w:hAnsiTheme="minorHAnsi"/>
                <w:sz w:val="18"/>
                <w:szCs w:val="18"/>
              </w:rPr>
              <w:t xml:space="preserve">gewisse </w:t>
            </w:r>
            <w:r w:rsidR="00947140" w:rsidRPr="009A7F7E">
              <w:rPr>
                <w:rFonts w:asciiTheme="minorHAnsi" w:hAnsiTheme="minorHAnsi"/>
                <w:sz w:val="18"/>
                <w:szCs w:val="18"/>
              </w:rPr>
              <w:t xml:space="preserve">Flexibilität </w:t>
            </w:r>
            <w:r w:rsidR="00CE1F32" w:rsidRPr="009A7F7E">
              <w:rPr>
                <w:rFonts w:asciiTheme="minorHAnsi" w:hAnsiTheme="minorHAnsi"/>
                <w:sz w:val="18"/>
                <w:szCs w:val="18"/>
              </w:rPr>
              <w:t xml:space="preserve">im Hinblick auf die Struktur </w:t>
            </w:r>
            <w:r w:rsidR="00A2204F" w:rsidRPr="009A7F7E">
              <w:rPr>
                <w:rFonts w:asciiTheme="minorHAnsi" w:hAnsiTheme="minorHAnsi"/>
                <w:sz w:val="18"/>
                <w:szCs w:val="18"/>
              </w:rPr>
              <w:t>der Aus</w:t>
            </w:r>
            <w:r w:rsidR="00CE1F32" w:rsidRPr="009A7F7E">
              <w:rPr>
                <w:rFonts w:asciiTheme="minorHAnsi" w:hAnsiTheme="minorHAnsi"/>
                <w:sz w:val="18"/>
                <w:szCs w:val="18"/>
              </w:rPr>
              <w:t>bild</w:t>
            </w:r>
            <w:r w:rsidR="00A2204F" w:rsidRPr="009A7F7E">
              <w:rPr>
                <w:rFonts w:asciiTheme="minorHAnsi" w:hAnsiTheme="minorHAnsi"/>
                <w:sz w:val="18"/>
                <w:szCs w:val="18"/>
              </w:rPr>
              <w:t xml:space="preserve">ung </w:t>
            </w:r>
            <w:r w:rsidR="00FD272A" w:rsidRPr="009A7F7E">
              <w:rPr>
                <w:rFonts w:asciiTheme="minorHAnsi" w:hAnsiTheme="minorHAnsi"/>
                <w:sz w:val="18"/>
                <w:szCs w:val="18"/>
              </w:rPr>
              <w:t>benötigen.</w:t>
            </w:r>
          </w:p>
          <w:p w:rsidR="009A7F7E" w:rsidRPr="009A7F7E" w:rsidRDefault="009A7F7E" w:rsidP="009A7F7E">
            <w:pPr>
              <w:pStyle w:val="Listenabsatz"/>
              <w:ind w:left="317" w:hanging="317"/>
              <w:rPr>
                <w:sz w:val="22"/>
              </w:rPr>
            </w:pPr>
          </w:p>
        </w:tc>
      </w:tr>
      <w:tr w:rsidR="00003819" w:rsidRPr="00CC60E5" w:rsidTr="00824632">
        <w:trPr>
          <w:trHeight w:val="576"/>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003819" w:rsidRDefault="00003819" w:rsidP="000F5259">
            <w:pPr>
              <w:rPr>
                <w:b/>
                <w:bCs/>
                <w:sz w:val="20"/>
                <w:szCs w:val="20"/>
              </w:rPr>
            </w:pPr>
          </w:p>
        </w:tc>
        <w:tc>
          <w:tcPr>
            <w:tcW w:w="157" w:type="pct"/>
            <w:vAlign w:val="center"/>
          </w:tcPr>
          <w:p w:rsidR="00003819" w:rsidRPr="00CC60E5" w:rsidRDefault="00003819" w:rsidP="000F5259">
            <w:pPr>
              <w:jc w:val="center"/>
              <w:rPr>
                <w:b/>
                <w:bCs/>
                <w:sz w:val="16"/>
                <w:szCs w:val="16"/>
              </w:rPr>
            </w:pPr>
            <w:r w:rsidRPr="00CC60E5">
              <w:rPr>
                <w:b/>
                <w:bCs/>
                <w:sz w:val="16"/>
                <w:szCs w:val="16"/>
              </w:rPr>
              <w:t>V</w:t>
            </w:r>
          </w:p>
        </w:tc>
        <w:tc>
          <w:tcPr>
            <w:tcW w:w="1352" w:type="pct"/>
          </w:tcPr>
          <w:p w:rsidR="00003819" w:rsidRPr="00CC60E5" w:rsidRDefault="00003819" w:rsidP="00003819">
            <w:pPr>
              <w:rPr>
                <w:bCs/>
                <w:sz w:val="16"/>
                <w:szCs w:val="16"/>
              </w:rPr>
            </w:pPr>
            <w:r w:rsidRPr="00CC60E5">
              <w:rPr>
                <w:bCs/>
                <w:sz w:val="16"/>
                <w:szCs w:val="16"/>
              </w:rPr>
              <w:t>Es soll verstärkt für eine familienfreundliche Ausbildungs- und Unternehmenskultur in den Pflegeeinrichtungen und ambulanten Diensten geworben werden.</w:t>
            </w:r>
          </w:p>
        </w:tc>
        <w:tc>
          <w:tcPr>
            <w:tcW w:w="2795" w:type="pct"/>
          </w:tcPr>
          <w:p w:rsidR="00003819" w:rsidRPr="009A7F7E" w:rsidRDefault="00463F39"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„Fit, gesund, motiviert – auch im Alter: Alternsgerechte Arbeit in der Altenpflege“</w:t>
            </w:r>
            <w:r w:rsidR="00B84A16" w:rsidRPr="009A7F7E">
              <w:rPr>
                <w:rFonts w:asciiTheme="minorHAnsi" w:hAnsiTheme="minorHAnsi" w:cs="Arial"/>
                <w:sz w:val="18"/>
                <w:szCs w:val="18"/>
              </w:rPr>
              <w:t xml:space="preserve"> </w:t>
            </w:r>
            <w:r w:rsidR="009A7F7E" w:rsidRPr="009A7F7E">
              <w:rPr>
                <w:rFonts w:asciiTheme="minorHAnsi" w:hAnsiTheme="minorHAnsi" w:cs="Arial"/>
                <w:sz w:val="18"/>
                <w:szCs w:val="18"/>
              </w:rPr>
              <w:t xml:space="preserve">0kt. 2013, </w:t>
            </w:r>
            <w:r w:rsidR="00B84A16" w:rsidRPr="009A7F7E">
              <w:rPr>
                <w:rFonts w:asciiTheme="minorHAnsi" w:hAnsiTheme="minorHAnsi" w:cs="Arial"/>
                <w:sz w:val="18"/>
                <w:szCs w:val="18"/>
              </w:rPr>
              <w:t xml:space="preserve">( Projekt Fachkräftesicherung in der Altenpflege der </w:t>
            </w:r>
            <w:proofErr w:type="spellStart"/>
            <w:r w:rsidR="00B84A16" w:rsidRPr="009A7F7E">
              <w:rPr>
                <w:rFonts w:asciiTheme="minorHAnsi" w:hAnsiTheme="minorHAnsi" w:cs="Arial"/>
                <w:sz w:val="18"/>
                <w:szCs w:val="18"/>
              </w:rPr>
              <w:t>SenArb</w:t>
            </w:r>
            <w:proofErr w:type="spellEnd"/>
            <w:r w:rsidR="00B84A16" w:rsidRPr="009A7F7E">
              <w:rPr>
                <w:rFonts w:asciiTheme="minorHAnsi" w:hAnsiTheme="minorHAnsi" w:cs="Arial"/>
                <w:sz w:val="18"/>
                <w:szCs w:val="18"/>
              </w:rPr>
              <w:t>)</w:t>
            </w:r>
          </w:p>
        </w:tc>
      </w:tr>
      <w:tr w:rsidR="00003819" w:rsidRPr="00CC60E5" w:rsidTr="00824632">
        <w:trPr>
          <w:trHeight w:val="787"/>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003819" w:rsidRDefault="00003819" w:rsidP="000F5259">
            <w:pPr>
              <w:rPr>
                <w:b/>
                <w:bCs/>
                <w:sz w:val="20"/>
                <w:szCs w:val="20"/>
              </w:rPr>
            </w:pPr>
          </w:p>
        </w:tc>
        <w:tc>
          <w:tcPr>
            <w:tcW w:w="157" w:type="pct"/>
            <w:vAlign w:val="center"/>
          </w:tcPr>
          <w:p w:rsidR="00003819" w:rsidRPr="00CC60E5" w:rsidRDefault="00003819" w:rsidP="000F5259">
            <w:pPr>
              <w:jc w:val="center"/>
              <w:rPr>
                <w:b/>
                <w:bCs/>
                <w:sz w:val="16"/>
                <w:szCs w:val="16"/>
              </w:rPr>
            </w:pPr>
            <w:r w:rsidRPr="00CC60E5">
              <w:rPr>
                <w:b/>
                <w:bCs/>
                <w:sz w:val="16"/>
                <w:szCs w:val="16"/>
              </w:rPr>
              <w:t>VI</w:t>
            </w:r>
          </w:p>
        </w:tc>
        <w:tc>
          <w:tcPr>
            <w:tcW w:w="1352" w:type="pct"/>
          </w:tcPr>
          <w:p w:rsidR="00003819" w:rsidRPr="00CC60E5" w:rsidRDefault="00003819" w:rsidP="000F5259">
            <w:pPr>
              <w:rPr>
                <w:bCs/>
                <w:sz w:val="16"/>
                <w:szCs w:val="16"/>
              </w:rPr>
            </w:pPr>
            <w:r w:rsidRPr="00CC60E5">
              <w:rPr>
                <w:bCs/>
                <w:sz w:val="16"/>
                <w:szCs w:val="16"/>
              </w:rPr>
              <w:t>Pflegekräfte, die nach Unterbrechungszeiten, wie z.B. Elternzeiten, wieder in den Beruf zurückkehren, sollen durch besondere Wiedereinstiegsprogramme stärker unterstützt werden.</w:t>
            </w:r>
          </w:p>
        </w:tc>
        <w:tc>
          <w:tcPr>
            <w:tcW w:w="2795" w:type="pct"/>
          </w:tcPr>
          <w:p w:rsidR="00003819" w:rsidRPr="009A7F7E" w:rsidRDefault="00003819" w:rsidP="009A7F7E">
            <w:pPr>
              <w:ind w:left="317" w:hanging="317"/>
              <w:rPr>
                <w:sz w:val="16"/>
                <w:szCs w:val="16"/>
              </w:rPr>
            </w:pPr>
          </w:p>
        </w:tc>
      </w:tr>
      <w:tr w:rsidR="00003819" w:rsidRPr="00CC60E5" w:rsidTr="00CC7559">
        <w:trPr>
          <w:trHeight w:val="598"/>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003819" w:rsidRDefault="00003819" w:rsidP="000F5259">
            <w:pPr>
              <w:rPr>
                <w:b/>
                <w:bCs/>
                <w:sz w:val="20"/>
                <w:szCs w:val="20"/>
              </w:rPr>
            </w:pPr>
          </w:p>
        </w:tc>
        <w:tc>
          <w:tcPr>
            <w:tcW w:w="157" w:type="pct"/>
            <w:vAlign w:val="center"/>
          </w:tcPr>
          <w:p w:rsidR="00003819" w:rsidRPr="00CC60E5" w:rsidRDefault="00003819" w:rsidP="000F5259">
            <w:pPr>
              <w:jc w:val="center"/>
              <w:rPr>
                <w:b/>
                <w:bCs/>
                <w:sz w:val="16"/>
                <w:szCs w:val="16"/>
              </w:rPr>
            </w:pPr>
            <w:r w:rsidRPr="00CC60E5">
              <w:rPr>
                <w:b/>
                <w:bCs/>
                <w:sz w:val="16"/>
                <w:szCs w:val="16"/>
              </w:rPr>
              <w:t>VII</w:t>
            </w:r>
          </w:p>
        </w:tc>
        <w:tc>
          <w:tcPr>
            <w:tcW w:w="1352" w:type="pct"/>
          </w:tcPr>
          <w:p w:rsidR="00003819" w:rsidRPr="00CC60E5" w:rsidRDefault="00003819" w:rsidP="000F5259">
            <w:pPr>
              <w:rPr>
                <w:bCs/>
                <w:sz w:val="16"/>
                <w:szCs w:val="16"/>
              </w:rPr>
            </w:pPr>
            <w:r w:rsidRPr="00CC60E5">
              <w:rPr>
                <w:bCs/>
                <w:sz w:val="16"/>
                <w:szCs w:val="16"/>
              </w:rPr>
              <w:t>Pflegekräfte, die neben der Ausübung ihres Pflegeberufs die Betreuung eines pflegebedürftigen Angehörigen übernehmen, sollen stärker entlastet werden.</w:t>
            </w:r>
          </w:p>
        </w:tc>
        <w:tc>
          <w:tcPr>
            <w:tcW w:w="2795" w:type="pct"/>
          </w:tcPr>
          <w:p w:rsidR="00003819" w:rsidRPr="009A7F7E" w:rsidRDefault="00003819" w:rsidP="009A7F7E">
            <w:pPr>
              <w:ind w:left="317" w:hanging="317"/>
              <w:rPr>
                <w:rFonts w:asciiTheme="minorHAnsi" w:hAnsiTheme="minorHAnsi" w:cs="Arial"/>
                <w:sz w:val="18"/>
                <w:szCs w:val="18"/>
              </w:rPr>
            </w:pPr>
          </w:p>
        </w:tc>
      </w:tr>
      <w:tr w:rsidR="00003819" w:rsidRPr="00CC60E5" w:rsidTr="00824632">
        <w:trPr>
          <w:trHeight w:val="600"/>
        </w:trPr>
        <w:tc>
          <w:tcPr>
            <w:tcW w:w="130" w:type="pct"/>
            <w:vMerge w:val="restart"/>
            <w:vAlign w:val="center"/>
          </w:tcPr>
          <w:p w:rsidR="00003819" w:rsidRPr="00CC60E5" w:rsidRDefault="00003819" w:rsidP="000F5259">
            <w:pPr>
              <w:jc w:val="center"/>
              <w:rPr>
                <w:b/>
                <w:bCs/>
                <w:sz w:val="16"/>
                <w:szCs w:val="16"/>
              </w:rPr>
            </w:pPr>
            <w:r w:rsidRPr="00CC60E5">
              <w:rPr>
                <w:b/>
                <w:bCs/>
                <w:sz w:val="16"/>
                <w:szCs w:val="16"/>
              </w:rPr>
              <w:t>7</w:t>
            </w:r>
          </w:p>
        </w:tc>
        <w:tc>
          <w:tcPr>
            <w:tcW w:w="566" w:type="pct"/>
            <w:vMerge w:val="restart"/>
          </w:tcPr>
          <w:p w:rsidR="00003819" w:rsidRPr="00003819" w:rsidRDefault="00003819" w:rsidP="000F5259">
            <w:pPr>
              <w:rPr>
                <w:b/>
                <w:bCs/>
                <w:sz w:val="20"/>
                <w:szCs w:val="20"/>
              </w:rPr>
            </w:pPr>
            <w:r w:rsidRPr="00003819">
              <w:rPr>
                <w:b/>
                <w:bCs/>
                <w:sz w:val="20"/>
                <w:szCs w:val="20"/>
              </w:rPr>
              <w:t>Attraktive Arbeitsbedingungen in der Altenpflege</w:t>
            </w:r>
          </w:p>
        </w:tc>
        <w:tc>
          <w:tcPr>
            <w:tcW w:w="157" w:type="pct"/>
            <w:vAlign w:val="center"/>
          </w:tcPr>
          <w:p w:rsidR="00003819" w:rsidRPr="00CC60E5" w:rsidRDefault="00003819" w:rsidP="000F5259">
            <w:pPr>
              <w:jc w:val="center"/>
              <w:rPr>
                <w:b/>
                <w:bCs/>
                <w:sz w:val="16"/>
                <w:szCs w:val="16"/>
              </w:rPr>
            </w:pPr>
            <w:r w:rsidRPr="00CC60E5">
              <w:rPr>
                <w:b/>
                <w:bCs/>
                <w:sz w:val="16"/>
                <w:szCs w:val="16"/>
              </w:rPr>
              <w:t>I</w:t>
            </w:r>
          </w:p>
        </w:tc>
        <w:tc>
          <w:tcPr>
            <w:tcW w:w="1352" w:type="pct"/>
          </w:tcPr>
          <w:p w:rsidR="00003819" w:rsidRPr="00CC60E5" w:rsidRDefault="00003819" w:rsidP="000F5259">
            <w:pPr>
              <w:rPr>
                <w:bCs/>
                <w:sz w:val="16"/>
                <w:szCs w:val="16"/>
              </w:rPr>
            </w:pPr>
            <w:r w:rsidRPr="00CC60E5">
              <w:rPr>
                <w:bCs/>
                <w:sz w:val="16"/>
                <w:szCs w:val="16"/>
              </w:rPr>
              <w:t>Die Arbeitsbedingungen von Pflegekräften in den ambulanten und stationären Pflegeeinrichtungen sollen verbessert werden.</w:t>
            </w:r>
          </w:p>
        </w:tc>
        <w:tc>
          <w:tcPr>
            <w:tcW w:w="2795" w:type="pct"/>
          </w:tcPr>
          <w:p w:rsidR="009A2F39" w:rsidRPr="00CC7559" w:rsidRDefault="009A2F39" w:rsidP="00CC7559">
            <w:pPr>
              <w:pStyle w:val="Listenabsatz"/>
              <w:numPr>
                <w:ilvl w:val="0"/>
                <w:numId w:val="11"/>
              </w:numPr>
              <w:ind w:left="317" w:hanging="283"/>
              <w:rPr>
                <w:rFonts w:asciiTheme="minorHAnsi" w:hAnsiTheme="minorHAnsi" w:cs="Arial"/>
                <w:sz w:val="18"/>
                <w:szCs w:val="18"/>
              </w:rPr>
            </w:pPr>
            <w:r w:rsidRPr="00CC7559">
              <w:rPr>
                <w:rFonts w:asciiTheme="minorHAnsi" w:hAnsiTheme="minorHAnsi" w:cs="Arial"/>
                <w:sz w:val="18"/>
                <w:szCs w:val="18"/>
              </w:rPr>
              <w:t xml:space="preserve">Seit 01.01.2014 erfolgt eine Finanzierung der Praxisanleitung in den vollstationären Pflegeeinrichtungen. Die Freistellung für Praxisanleitung umfasst einen durchschnittlichen zeitlichen Rahmen von 2,5 Stunden/Woche je Auszubildenden. </w:t>
            </w:r>
          </w:p>
          <w:p w:rsidR="00040A51" w:rsidRPr="009A7F7E" w:rsidRDefault="00040A51"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Die Senatsverwaltung für Gesundheit und Soziales hat mehrere Neuerungen verhandelt, die die Situation in der ambulanten Pflege verbessern. Dies betrifft zunächst Vergütungssteigerungen in der ambulanten Pflege:</w:t>
            </w:r>
          </w:p>
          <w:p w:rsidR="00040A51" w:rsidRPr="009A7F7E" w:rsidRDefault="00040A51"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4 Prozent Vergütungssteigerung in der ambulanten Pflege für mehr als 20.000 beschäftigte Pflegefachkräfte und Pflegekräfte ab 01.04.2014 (3 Prozent p.a.).</w:t>
            </w:r>
          </w:p>
          <w:p w:rsidR="00040A51" w:rsidRPr="009A7F7E" w:rsidRDefault="00040A51"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3,53 Prozent Vergütungssteigerung ab 2015 davon 2,5 Prozent Vergütungssteigerung für Beschäftigte und 0,5 Prozent für ein Strukturmodell für eine effizientere Dokumentation in der ambulanten Pflege.</w:t>
            </w:r>
          </w:p>
          <w:p w:rsidR="00040A51" w:rsidRPr="009A7F7E" w:rsidRDefault="00040A51"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Praxisanleiter werden in der ambulanten Pflege ab 2015 pro Azubi und Woche für 2,5 Stunden freigestellt und erhalten 0,5 Prozent Vergütungssteigerung.</w:t>
            </w:r>
          </w:p>
          <w:p w:rsidR="00003819" w:rsidRPr="009A7F7E" w:rsidRDefault="00003819" w:rsidP="009A7F7E">
            <w:pPr>
              <w:pStyle w:val="Listenabsatz"/>
              <w:ind w:left="317" w:hanging="317"/>
              <w:rPr>
                <w:rFonts w:asciiTheme="minorHAnsi" w:hAnsiTheme="minorHAnsi" w:cs="Arial"/>
                <w:sz w:val="18"/>
                <w:szCs w:val="18"/>
              </w:rPr>
            </w:pPr>
          </w:p>
        </w:tc>
      </w:tr>
      <w:tr w:rsidR="00003819" w:rsidRPr="00CC60E5" w:rsidTr="00824632">
        <w:trPr>
          <w:trHeight w:val="978"/>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003819" w:rsidRDefault="00003819" w:rsidP="000F5259">
            <w:pPr>
              <w:rPr>
                <w:b/>
                <w:bCs/>
                <w:sz w:val="20"/>
                <w:szCs w:val="20"/>
              </w:rPr>
            </w:pPr>
          </w:p>
        </w:tc>
        <w:tc>
          <w:tcPr>
            <w:tcW w:w="157" w:type="pct"/>
            <w:vAlign w:val="center"/>
          </w:tcPr>
          <w:p w:rsidR="00003819" w:rsidRPr="00CC60E5" w:rsidRDefault="00003819" w:rsidP="000F5259">
            <w:pPr>
              <w:jc w:val="center"/>
              <w:rPr>
                <w:b/>
                <w:bCs/>
                <w:sz w:val="16"/>
                <w:szCs w:val="16"/>
              </w:rPr>
            </w:pPr>
            <w:r w:rsidRPr="00CC60E5">
              <w:rPr>
                <w:b/>
                <w:bCs/>
                <w:sz w:val="16"/>
                <w:szCs w:val="16"/>
              </w:rPr>
              <w:t>II</w:t>
            </w:r>
          </w:p>
        </w:tc>
        <w:tc>
          <w:tcPr>
            <w:tcW w:w="1352" w:type="pct"/>
          </w:tcPr>
          <w:p w:rsidR="00003819" w:rsidRPr="00CC60E5" w:rsidRDefault="00003819" w:rsidP="000F5259">
            <w:pPr>
              <w:rPr>
                <w:bCs/>
                <w:sz w:val="16"/>
                <w:szCs w:val="16"/>
              </w:rPr>
            </w:pPr>
            <w:r w:rsidRPr="00CC60E5">
              <w:rPr>
                <w:bCs/>
                <w:sz w:val="16"/>
                <w:szCs w:val="16"/>
              </w:rPr>
              <w:t>Leitungs- und Führungskräfte von Pflegeeinrichtungen sollen durch Fort- und Weiterbildung besser in die Lage versetzt werden, den aktuellen Herausforderungen in Personalführung und Betriebsleitung gerecht werden zu können.</w:t>
            </w:r>
          </w:p>
        </w:tc>
        <w:tc>
          <w:tcPr>
            <w:tcW w:w="2795" w:type="pct"/>
          </w:tcPr>
          <w:p w:rsidR="00B84A16" w:rsidRPr="009A7F7E" w:rsidRDefault="00B84A16"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 xml:space="preserve">Im Rahmen des Projektes Fachkräftesicherung in der Altenpflege: </w:t>
            </w:r>
          </w:p>
          <w:p w:rsidR="00B84A16" w:rsidRPr="009A7F7E" w:rsidRDefault="007315D2"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Förderwegwei</w:t>
            </w:r>
            <w:r w:rsidR="002B4385" w:rsidRPr="009A7F7E">
              <w:rPr>
                <w:rFonts w:asciiTheme="minorHAnsi" w:hAnsiTheme="minorHAnsi" w:cs="Arial"/>
                <w:sz w:val="18"/>
                <w:szCs w:val="18"/>
              </w:rPr>
              <w:t>s</w:t>
            </w:r>
            <w:r w:rsidRPr="009A7F7E">
              <w:rPr>
                <w:rFonts w:asciiTheme="minorHAnsi" w:hAnsiTheme="minorHAnsi" w:cs="Arial"/>
                <w:sz w:val="18"/>
                <w:szCs w:val="18"/>
              </w:rPr>
              <w:t>er</w:t>
            </w:r>
            <w:r w:rsidR="00B84A16" w:rsidRPr="009A7F7E">
              <w:rPr>
                <w:rFonts w:asciiTheme="minorHAnsi" w:hAnsiTheme="minorHAnsi" w:cs="Arial"/>
                <w:sz w:val="18"/>
                <w:szCs w:val="18"/>
              </w:rPr>
              <w:t xml:space="preserve">; die Broschüre </w:t>
            </w:r>
            <w:r w:rsidR="00FF115D" w:rsidRPr="009A7F7E">
              <w:rPr>
                <w:rFonts w:asciiTheme="minorHAnsi" w:hAnsiTheme="minorHAnsi" w:cs="Arial"/>
                <w:sz w:val="18"/>
                <w:szCs w:val="18"/>
              </w:rPr>
              <w:t>bietet einen Überblick über die aktuelle Förderkulisse des Arbeitsmarktes und der Beschäftigung durch das Land Berlin sowie der Arbeitsagentur. Er beinhaltet Hinweise und Möglichkeiten der Unterstützungen von Aus-, Weiter- und Fortbildungen der Beschäftigten, aber auch zu Ausweitungen des Beschäftigungsumfangs.</w:t>
            </w:r>
            <w:r w:rsidR="00B84A16" w:rsidRPr="009A7F7E">
              <w:rPr>
                <w:rFonts w:asciiTheme="minorHAnsi" w:hAnsiTheme="minorHAnsi" w:cs="Arial"/>
                <w:sz w:val="18"/>
                <w:szCs w:val="18"/>
              </w:rPr>
              <w:t xml:space="preserve"> </w:t>
            </w:r>
          </w:p>
          <w:p w:rsidR="00003819" w:rsidRPr="009A7F7E" w:rsidRDefault="00B84A16"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Fachdialog „Was tun, wenn Pflegepersonal knapp wird“</w:t>
            </w:r>
            <w:r w:rsidRPr="003F61E3">
              <w:rPr>
                <w:color w:val="000000" w:themeColor="text1"/>
              </w:rPr>
              <w:t xml:space="preserve"> </w:t>
            </w:r>
            <w:r w:rsidR="00F46BAD" w:rsidRPr="003F61E3">
              <w:rPr>
                <w:rFonts w:asciiTheme="minorHAnsi" w:hAnsiTheme="minorHAnsi"/>
                <w:color w:val="000000" w:themeColor="text1"/>
                <w:sz w:val="18"/>
                <w:szCs w:val="18"/>
              </w:rPr>
              <w:t xml:space="preserve">im </w:t>
            </w:r>
            <w:r w:rsidRPr="009A7F7E">
              <w:rPr>
                <w:rFonts w:asciiTheme="minorHAnsi" w:hAnsiTheme="minorHAnsi" w:cs="Arial"/>
                <w:sz w:val="18"/>
                <w:szCs w:val="18"/>
              </w:rPr>
              <w:t>Juni 2014 - Dokumentation unter www. dienstleistungsmetropole-berlin.de</w:t>
            </w:r>
          </w:p>
          <w:p w:rsidR="00F572F8" w:rsidRPr="009A7F7E" w:rsidRDefault="00F572F8"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Fachdialog:</w:t>
            </w:r>
            <w:r w:rsidR="00067E75" w:rsidRPr="009A7F7E">
              <w:rPr>
                <w:rFonts w:asciiTheme="minorHAnsi" w:hAnsiTheme="minorHAnsi" w:cs="Arial"/>
                <w:sz w:val="18"/>
                <w:szCs w:val="18"/>
              </w:rPr>
              <w:t xml:space="preserve"> </w:t>
            </w:r>
            <w:r w:rsidRPr="009A7F7E">
              <w:rPr>
                <w:rFonts w:asciiTheme="minorHAnsi" w:hAnsiTheme="minorHAnsi" w:cs="Arial"/>
                <w:sz w:val="18"/>
                <w:szCs w:val="18"/>
              </w:rPr>
              <w:t>„Aktive und innovative Personalentwicklung in der Pflege – Herausforderungen und Grenzen“ mit Best-Practice Beispielen zu erfolgreicher Personalentwicklung in der Altenpflege</w:t>
            </w:r>
            <w:r w:rsidR="00B84A16" w:rsidRPr="009A7F7E">
              <w:t xml:space="preserve"> </w:t>
            </w:r>
            <w:r w:rsidR="00B84A16" w:rsidRPr="009A7F7E">
              <w:rPr>
                <w:rFonts w:asciiTheme="minorHAnsi" w:hAnsiTheme="minorHAnsi" w:cs="Arial"/>
                <w:sz w:val="18"/>
                <w:szCs w:val="18"/>
              </w:rPr>
              <w:t xml:space="preserve">am 25.02.14 </w:t>
            </w:r>
          </w:p>
          <w:p w:rsidR="00F572F8" w:rsidRPr="009A7F7E" w:rsidRDefault="00F572F8"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 xml:space="preserve">Fachdialog </w:t>
            </w:r>
            <w:r w:rsidRPr="009A7F7E">
              <w:rPr>
                <w:rFonts w:asciiTheme="minorHAnsi" w:hAnsiTheme="minorHAnsi" w:cs="Arial"/>
                <w:b/>
                <w:bCs/>
                <w:sz w:val="18"/>
                <w:szCs w:val="18"/>
              </w:rPr>
              <w:t>„</w:t>
            </w:r>
            <w:r w:rsidRPr="009A7F7E">
              <w:rPr>
                <w:rFonts w:asciiTheme="minorHAnsi" w:hAnsiTheme="minorHAnsi" w:cs="Arial"/>
                <w:bCs/>
                <w:sz w:val="18"/>
                <w:szCs w:val="18"/>
              </w:rPr>
              <w:t>Förderinstrumente des Arbeitsmarktes</w:t>
            </w:r>
            <w:r w:rsidR="00067E75" w:rsidRPr="009A7F7E">
              <w:rPr>
                <w:rFonts w:asciiTheme="minorHAnsi" w:hAnsiTheme="minorHAnsi" w:cs="Arial"/>
                <w:bCs/>
                <w:sz w:val="18"/>
                <w:szCs w:val="18"/>
              </w:rPr>
              <w:t xml:space="preserve"> </w:t>
            </w:r>
            <w:r w:rsidRPr="009A7F7E">
              <w:rPr>
                <w:rFonts w:asciiTheme="minorHAnsi" w:hAnsiTheme="minorHAnsi" w:cs="Arial"/>
                <w:bCs/>
                <w:sz w:val="18"/>
                <w:szCs w:val="18"/>
              </w:rPr>
              <w:t xml:space="preserve">und der Beschäftigungspolitik“ </w:t>
            </w:r>
            <w:r w:rsidRPr="009A7F7E">
              <w:rPr>
                <w:rFonts w:asciiTheme="minorHAnsi" w:hAnsiTheme="minorHAnsi" w:cs="Arial"/>
                <w:sz w:val="18"/>
                <w:szCs w:val="18"/>
              </w:rPr>
              <w:t>am 23.06.2014</w:t>
            </w:r>
            <w:r w:rsidR="00B84A16" w:rsidRPr="009A7F7E">
              <w:rPr>
                <w:rFonts w:asciiTheme="minorHAnsi" w:hAnsiTheme="minorHAnsi" w:cs="Arial"/>
                <w:sz w:val="18"/>
                <w:szCs w:val="18"/>
              </w:rPr>
              <w:t xml:space="preserve"> </w:t>
            </w:r>
          </w:p>
          <w:p w:rsidR="00040A51" w:rsidRPr="009A7F7E" w:rsidRDefault="009E46B6"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 xml:space="preserve">„Das Alter ist bunt- Vielfalt in der Altenpflege lebendig gestalten“, </w:t>
            </w:r>
            <w:r w:rsidR="00F572F8" w:rsidRPr="009A7F7E">
              <w:rPr>
                <w:rFonts w:asciiTheme="minorHAnsi" w:hAnsiTheme="minorHAnsi" w:cs="Arial"/>
                <w:sz w:val="18"/>
                <w:szCs w:val="18"/>
              </w:rPr>
              <w:t>34</w:t>
            </w:r>
            <w:r w:rsidR="00382212" w:rsidRPr="009A7F7E">
              <w:rPr>
                <w:rFonts w:asciiTheme="minorHAnsi" w:hAnsiTheme="minorHAnsi" w:cs="Arial"/>
                <w:sz w:val="18"/>
                <w:szCs w:val="18"/>
              </w:rPr>
              <w:t xml:space="preserve"> </w:t>
            </w:r>
            <w:r w:rsidR="00F572F8" w:rsidRPr="009A7F7E">
              <w:rPr>
                <w:rFonts w:asciiTheme="minorHAnsi" w:hAnsiTheme="minorHAnsi" w:cs="Arial"/>
                <w:sz w:val="18"/>
                <w:szCs w:val="18"/>
              </w:rPr>
              <w:t>seitige Broschüre zur Praxis der kultursensiblen Pflege in Pflegeinrichtungen und Angebote der Weiterbildungen, 2014</w:t>
            </w:r>
            <w:r w:rsidR="00040A51" w:rsidRPr="009A7F7E">
              <w:rPr>
                <w:rFonts w:asciiTheme="minorHAnsi" w:hAnsiTheme="minorHAnsi" w:cs="Arial"/>
                <w:sz w:val="18"/>
                <w:szCs w:val="18"/>
              </w:rPr>
              <w:t xml:space="preserve"> </w:t>
            </w:r>
          </w:p>
          <w:p w:rsidR="00F572F8" w:rsidRDefault="009E46B6"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Ausbau und Verstetigung des</w:t>
            </w:r>
            <w:r w:rsidR="009A7F7E">
              <w:rPr>
                <w:rFonts w:asciiTheme="minorHAnsi" w:hAnsiTheme="minorHAnsi" w:cs="Arial"/>
                <w:sz w:val="18"/>
                <w:szCs w:val="18"/>
              </w:rPr>
              <w:t xml:space="preserve"> </w:t>
            </w:r>
            <w:r w:rsidR="00040A51" w:rsidRPr="009A7F7E">
              <w:rPr>
                <w:rFonts w:asciiTheme="minorHAnsi" w:hAnsiTheme="minorHAnsi" w:cs="Arial"/>
                <w:sz w:val="18"/>
                <w:szCs w:val="18"/>
              </w:rPr>
              <w:t>Betriebsräte</w:t>
            </w:r>
            <w:r w:rsidR="00575E1A">
              <w:rPr>
                <w:rFonts w:asciiTheme="minorHAnsi" w:hAnsiTheme="minorHAnsi" w:cs="Arial"/>
                <w:sz w:val="18"/>
                <w:szCs w:val="18"/>
              </w:rPr>
              <w:t>n</w:t>
            </w:r>
            <w:r w:rsidR="00040A51" w:rsidRPr="009A7F7E">
              <w:rPr>
                <w:rFonts w:asciiTheme="minorHAnsi" w:hAnsiTheme="minorHAnsi" w:cs="Arial"/>
                <w:sz w:val="18"/>
                <w:szCs w:val="18"/>
              </w:rPr>
              <w:t>etzwerk</w:t>
            </w:r>
            <w:r w:rsidR="00575E1A">
              <w:rPr>
                <w:rFonts w:asciiTheme="minorHAnsi" w:hAnsiTheme="minorHAnsi" w:cs="Arial"/>
                <w:sz w:val="18"/>
                <w:szCs w:val="18"/>
              </w:rPr>
              <w:t>s</w:t>
            </w:r>
            <w:r w:rsidR="00040A51" w:rsidRPr="009A7F7E">
              <w:rPr>
                <w:rFonts w:asciiTheme="minorHAnsi" w:hAnsiTheme="minorHAnsi" w:cs="Arial"/>
                <w:sz w:val="18"/>
                <w:szCs w:val="18"/>
              </w:rPr>
              <w:t xml:space="preserve"> </w:t>
            </w:r>
            <w:r w:rsidRPr="009A7F7E">
              <w:rPr>
                <w:rFonts w:asciiTheme="minorHAnsi" w:hAnsiTheme="minorHAnsi" w:cs="Arial"/>
                <w:sz w:val="18"/>
                <w:szCs w:val="18"/>
              </w:rPr>
              <w:t xml:space="preserve">als </w:t>
            </w:r>
            <w:r w:rsidR="00040A51" w:rsidRPr="009A7F7E">
              <w:rPr>
                <w:rFonts w:asciiTheme="minorHAnsi" w:hAnsiTheme="minorHAnsi" w:cs="Arial"/>
                <w:sz w:val="18"/>
                <w:szCs w:val="18"/>
              </w:rPr>
              <w:t>Inf</w:t>
            </w:r>
            <w:r w:rsidRPr="009A7F7E">
              <w:rPr>
                <w:rFonts w:asciiTheme="minorHAnsi" w:hAnsiTheme="minorHAnsi" w:cs="Arial"/>
                <w:sz w:val="18"/>
                <w:szCs w:val="18"/>
              </w:rPr>
              <w:t>o</w:t>
            </w:r>
            <w:r w:rsidR="00040A51" w:rsidRPr="009A7F7E">
              <w:rPr>
                <w:rFonts w:asciiTheme="minorHAnsi" w:hAnsiTheme="minorHAnsi" w:cs="Arial"/>
                <w:sz w:val="18"/>
                <w:szCs w:val="18"/>
              </w:rPr>
              <w:t>rmationen</w:t>
            </w:r>
            <w:r w:rsidRPr="009A7F7E">
              <w:rPr>
                <w:rFonts w:asciiTheme="minorHAnsi" w:hAnsiTheme="minorHAnsi" w:cs="Arial"/>
                <w:sz w:val="18"/>
                <w:szCs w:val="18"/>
              </w:rPr>
              <w:t xml:space="preserve">kanal für </w:t>
            </w:r>
            <w:r w:rsidR="00040A51" w:rsidRPr="009A7F7E">
              <w:rPr>
                <w:rFonts w:asciiTheme="minorHAnsi" w:hAnsiTheme="minorHAnsi" w:cs="Arial"/>
                <w:sz w:val="18"/>
                <w:szCs w:val="18"/>
              </w:rPr>
              <w:t>die Beschäftigten</w:t>
            </w:r>
            <w:r w:rsidR="009A7F7E">
              <w:rPr>
                <w:rFonts w:asciiTheme="minorHAnsi" w:hAnsiTheme="minorHAnsi" w:cs="Arial"/>
                <w:sz w:val="18"/>
                <w:szCs w:val="18"/>
              </w:rPr>
              <w:t>.</w:t>
            </w:r>
          </w:p>
          <w:p w:rsidR="00F572F8" w:rsidRPr="009A7F7E" w:rsidRDefault="00F572F8" w:rsidP="009A7F7E">
            <w:pPr>
              <w:ind w:left="317" w:hanging="317"/>
              <w:rPr>
                <w:rFonts w:asciiTheme="minorHAnsi" w:hAnsiTheme="minorHAnsi" w:cs="Arial"/>
                <w:sz w:val="18"/>
                <w:szCs w:val="18"/>
              </w:rPr>
            </w:pPr>
          </w:p>
        </w:tc>
      </w:tr>
      <w:tr w:rsidR="00003819" w:rsidRPr="00CC60E5" w:rsidTr="009A7F7E">
        <w:trPr>
          <w:trHeight w:val="628"/>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003819" w:rsidRDefault="00003819" w:rsidP="000F5259">
            <w:pPr>
              <w:rPr>
                <w:b/>
                <w:bCs/>
                <w:sz w:val="20"/>
                <w:szCs w:val="20"/>
              </w:rPr>
            </w:pPr>
          </w:p>
        </w:tc>
        <w:tc>
          <w:tcPr>
            <w:tcW w:w="157" w:type="pct"/>
            <w:vAlign w:val="center"/>
          </w:tcPr>
          <w:p w:rsidR="00003819" w:rsidRPr="00CC60E5" w:rsidRDefault="00003819" w:rsidP="000F5259">
            <w:pPr>
              <w:jc w:val="center"/>
              <w:rPr>
                <w:b/>
                <w:bCs/>
                <w:sz w:val="16"/>
                <w:szCs w:val="16"/>
              </w:rPr>
            </w:pPr>
            <w:r w:rsidRPr="00CC60E5">
              <w:rPr>
                <w:b/>
                <w:bCs/>
                <w:sz w:val="16"/>
                <w:szCs w:val="16"/>
              </w:rPr>
              <w:t>III</w:t>
            </w:r>
          </w:p>
        </w:tc>
        <w:tc>
          <w:tcPr>
            <w:tcW w:w="1352" w:type="pct"/>
          </w:tcPr>
          <w:p w:rsidR="00003819" w:rsidRPr="00CC60E5" w:rsidRDefault="00003819" w:rsidP="000F5259">
            <w:pPr>
              <w:rPr>
                <w:bCs/>
                <w:sz w:val="16"/>
                <w:szCs w:val="16"/>
              </w:rPr>
            </w:pPr>
            <w:r w:rsidRPr="00CC60E5">
              <w:rPr>
                <w:bCs/>
                <w:sz w:val="16"/>
                <w:szCs w:val="16"/>
              </w:rPr>
              <w:t>Die Gesundheitsförderung der Beschäftigten in der Altenpflege soll weiter verbessert werden. Gesundheitserhaltende Hilfsmittel sollen verstärkt eingesetzt werden.</w:t>
            </w:r>
          </w:p>
        </w:tc>
        <w:tc>
          <w:tcPr>
            <w:tcW w:w="2795" w:type="pct"/>
          </w:tcPr>
          <w:p w:rsidR="00003819" w:rsidRPr="009A7F7E" w:rsidRDefault="009E46B6" w:rsidP="009A7F7E">
            <w:pPr>
              <w:pStyle w:val="Listenabsatz"/>
              <w:numPr>
                <w:ilvl w:val="0"/>
                <w:numId w:val="11"/>
              </w:numPr>
              <w:ind w:left="317" w:hanging="317"/>
              <w:rPr>
                <w:rFonts w:asciiTheme="minorHAnsi" w:hAnsiTheme="minorHAnsi" w:cs="Arial"/>
                <w:sz w:val="18"/>
                <w:szCs w:val="18"/>
              </w:rPr>
            </w:pPr>
            <w:r w:rsidRPr="009A7F7E">
              <w:rPr>
                <w:rFonts w:asciiTheme="minorHAnsi" w:hAnsiTheme="minorHAnsi" w:cs="Arial"/>
                <w:sz w:val="18"/>
                <w:szCs w:val="18"/>
              </w:rPr>
              <w:t xml:space="preserve">„Gendersensibler Arbeits- und Gesundheitsschutz“, Expertise, Juni 2013, (Projekt Fachkräftesicherung in der Altenpflege der </w:t>
            </w:r>
            <w:proofErr w:type="spellStart"/>
            <w:r w:rsidRPr="009A7F7E">
              <w:rPr>
                <w:rFonts w:asciiTheme="minorHAnsi" w:hAnsiTheme="minorHAnsi" w:cs="Arial"/>
                <w:sz w:val="18"/>
                <w:szCs w:val="18"/>
              </w:rPr>
              <w:t>SenArb</w:t>
            </w:r>
            <w:proofErr w:type="spellEnd"/>
            <w:r w:rsidRPr="009A7F7E">
              <w:rPr>
                <w:rFonts w:asciiTheme="minorHAnsi" w:hAnsiTheme="minorHAnsi" w:cs="Arial"/>
                <w:sz w:val="18"/>
                <w:szCs w:val="18"/>
              </w:rPr>
              <w:t>)</w:t>
            </w:r>
          </w:p>
        </w:tc>
      </w:tr>
      <w:tr w:rsidR="00003819" w:rsidRPr="00CC60E5" w:rsidTr="009A7F7E">
        <w:trPr>
          <w:trHeight w:val="282"/>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003819" w:rsidRDefault="00003819" w:rsidP="000F5259">
            <w:pPr>
              <w:rPr>
                <w:b/>
                <w:bCs/>
                <w:sz w:val="20"/>
                <w:szCs w:val="20"/>
              </w:rPr>
            </w:pPr>
          </w:p>
        </w:tc>
        <w:tc>
          <w:tcPr>
            <w:tcW w:w="157" w:type="pct"/>
            <w:vAlign w:val="center"/>
          </w:tcPr>
          <w:p w:rsidR="00003819" w:rsidRPr="00CC60E5" w:rsidRDefault="00003819" w:rsidP="000F5259">
            <w:pPr>
              <w:jc w:val="center"/>
              <w:rPr>
                <w:b/>
                <w:bCs/>
                <w:sz w:val="16"/>
                <w:szCs w:val="16"/>
              </w:rPr>
            </w:pPr>
            <w:r w:rsidRPr="00CC60E5">
              <w:rPr>
                <w:b/>
                <w:bCs/>
                <w:sz w:val="16"/>
                <w:szCs w:val="16"/>
              </w:rPr>
              <w:t>IV</w:t>
            </w:r>
          </w:p>
        </w:tc>
        <w:tc>
          <w:tcPr>
            <w:tcW w:w="1352" w:type="pct"/>
          </w:tcPr>
          <w:p w:rsidR="00003819" w:rsidRPr="00CC60E5" w:rsidRDefault="00003819" w:rsidP="000F5259">
            <w:pPr>
              <w:rPr>
                <w:bCs/>
                <w:sz w:val="16"/>
                <w:szCs w:val="16"/>
              </w:rPr>
            </w:pPr>
            <w:r w:rsidRPr="00CC60E5">
              <w:rPr>
                <w:bCs/>
                <w:sz w:val="16"/>
                <w:szCs w:val="16"/>
              </w:rPr>
              <w:t>Pflegekräfte sollen stärker von Bürokratie entlastet werden.</w:t>
            </w:r>
          </w:p>
        </w:tc>
        <w:tc>
          <w:tcPr>
            <w:tcW w:w="2795" w:type="pct"/>
          </w:tcPr>
          <w:p w:rsidR="00003819" w:rsidRPr="009A7F7E" w:rsidRDefault="00003819" w:rsidP="009A7F7E">
            <w:pPr>
              <w:ind w:left="317" w:hanging="317"/>
              <w:rPr>
                <w:sz w:val="16"/>
                <w:szCs w:val="16"/>
              </w:rPr>
            </w:pPr>
          </w:p>
        </w:tc>
      </w:tr>
      <w:tr w:rsidR="00003819" w:rsidRPr="00CC60E5" w:rsidTr="00824632">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003819" w:rsidRDefault="00003819" w:rsidP="000F5259">
            <w:pPr>
              <w:rPr>
                <w:b/>
                <w:bCs/>
                <w:sz w:val="20"/>
                <w:szCs w:val="20"/>
              </w:rPr>
            </w:pPr>
          </w:p>
        </w:tc>
        <w:tc>
          <w:tcPr>
            <w:tcW w:w="157" w:type="pct"/>
            <w:vAlign w:val="center"/>
          </w:tcPr>
          <w:p w:rsidR="00003819" w:rsidRPr="00CC60E5" w:rsidRDefault="00003819" w:rsidP="000F5259">
            <w:pPr>
              <w:jc w:val="center"/>
              <w:rPr>
                <w:b/>
                <w:bCs/>
                <w:sz w:val="16"/>
                <w:szCs w:val="16"/>
              </w:rPr>
            </w:pPr>
            <w:r w:rsidRPr="00CC60E5">
              <w:rPr>
                <w:b/>
                <w:bCs/>
                <w:sz w:val="16"/>
                <w:szCs w:val="16"/>
              </w:rPr>
              <w:t>V</w:t>
            </w:r>
          </w:p>
        </w:tc>
        <w:tc>
          <w:tcPr>
            <w:tcW w:w="1352" w:type="pct"/>
          </w:tcPr>
          <w:p w:rsidR="00003819" w:rsidRPr="00CC60E5" w:rsidRDefault="00003819" w:rsidP="000F5259">
            <w:pPr>
              <w:rPr>
                <w:bCs/>
                <w:sz w:val="16"/>
                <w:szCs w:val="16"/>
              </w:rPr>
            </w:pPr>
            <w:r w:rsidRPr="00CC60E5">
              <w:rPr>
                <w:bCs/>
                <w:sz w:val="16"/>
                <w:szCs w:val="16"/>
              </w:rPr>
              <w:t>Die Löhne und Gehälter sollen sich stärker an den unterschiedlichen Anforderungen und Verantwortungsbereichen der Pflegekräfte ausrichten, damit die Altenpflege auch unter finanziellen Aspekten ein attraktives Berufs- und Beschäftigungsfeld darstellt.</w:t>
            </w:r>
          </w:p>
        </w:tc>
        <w:tc>
          <w:tcPr>
            <w:tcW w:w="2795" w:type="pct"/>
          </w:tcPr>
          <w:p w:rsidR="00003819" w:rsidRPr="009A7F7E" w:rsidRDefault="00003819" w:rsidP="009A7F7E">
            <w:pPr>
              <w:ind w:left="317" w:hanging="317"/>
              <w:rPr>
                <w:sz w:val="16"/>
                <w:szCs w:val="16"/>
              </w:rPr>
            </w:pPr>
          </w:p>
        </w:tc>
      </w:tr>
      <w:tr w:rsidR="00003819" w:rsidRPr="00CC60E5" w:rsidTr="00824632">
        <w:trPr>
          <w:trHeight w:val="1277"/>
        </w:trPr>
        <w:tc>
          <w:tcPr>
            <w:tcW w:w="130" w:type="pct"/>
            <w:vMerge/>
            <w:vAlign w:val="center"/>
          </w:tcPr>
          <w:p w:rsidR="00003819" w:rsidRPr="00CC60E5" w:rsidRDefault="00003819" w:rsidP="000F5259">
            <w:pPr>
              <w:jc w:val="center"/>
              <w:rPr>
                <w:b/>
                <w:bCs/>
                <w:sz w:val="16"/>
                <w:szCs w:val="16"/>
              </w:rPr>
            </w:pPr>
          </w:p>
        </w:tc>
        <w:tc>
          <w:tcPr>
            <w:tcW w:w="566" w:type="pct"/>
            <w:vMerge/>
          </w:tcPr>
          <w:p w:rsidR="00003819" w:rsidRPr="00003819" w:rsidRDefault="00003819" w:rsidP="000F5259">
            <w:pPr>
              <w:rPr>
                <w:b/>
                <w:bCs/>
                <w:sz w:val="20"/>
                <w:szCs w:val="20"/>
              </w:rPr>
            </w:pPr>
          </w:p>
        </w:tc>
        <w:tc>
          <w:tcPr>
            <w:tcW w:w="157" w:type="pct"/>
            <w:vAlign w:val="center"/>
          </w:tcPr>
          <w:p w:rsidR="00003819" w:rsidRPr="00CC60E5" w:rsidRDefault="00003819" w:rsidP="000F5259">
            <w:pPr>
              <w:jc w:val="center"/>
              <w:rPr>
                <w:b/>
                <w:bCs/>
                <w:sz w:val="16"/>
                <w:szCs w:val="16"/>
              </w:rPr>
            </w:pPr>
            <w:r w:rsidRPr="00CC60E5">
              <w:rPr>
                <w:b/>
                <w:bCs/>
                <w:sz w:val="16"/>
                <w:szCs w:val="16"/>
              </w:rPr>
              <w:t>VI</w:t>
            </w:r>
          </w:p>
        </w:tc>
        <w:tc>
          <w:tcPr>
            <w:tcW w:w="1352" w:type="pct"/>
          </w:tcPr>
          <w:p w:rsidR="00003819" w:rsidRPr="00CC60E5" w:rsidRDefault="00003819" w:rsidP="000F5259">
            <w:pPr>
              <w:rPr>
                <w:bCs/>
                <w:sz w:val="16"/>
                <w:szCs w:val="16"/>
              </w:rPr>
            </w:pPr>
            <w:r w:rsidRPr="00CC60E5">
              <w:rPr>
                <w:bCs/>
                <w:sz w:val="16"/>
                <w:szCs w:val="16"/>
              </w:rPr>
              <w:t>Die Zusammenarbeit zwischen Pflegefachkräften, Hilfskräften und Ehrenamtlichen soll besser strukturiert werden, damit sie sich in ihren Aufgaben optimal ergänzen.</w:t>
            </w:r>
          </w:p>
        </w:tc>
        <w:tc>
          <w:tcPr>
            <w:tcW w:w="2795" w:type="pct"/>
          </w:tcPr>
          <w:p w:rsidR="00003819" w:rsidRPr="009A7F7E" w:rsidRDefault="009E46B6" w:rsidP="009A7F7E">
            <w:pPr>
              <w:pStyle w:val="Listenabsatz"/>
              <w:numPr>
                <w:ilvl w:val="0"/>
                <w:numId w:val="21"/>
              </w:numPr>
              <w:ind w:left="317" w:hanging="317"/>
              <w:rPr>
                <w:rFonts w:asciiTheme="minorHAnsi" w:hAnsiTheme="minorHAnsi"/>
                <w:sz w:val="18"/>
                <w:szCs w:val="18"/>
              </w:rPr>
            </w:pPr>
            <w:r w:rsidRPr="009A7F7E">
              <w:rPr>
                <w:rFonts w:asciiTheme="minorHAnsi" w:hAnsiTheme="minorHAnsi"/>
                <w:sz w:val="18"/>
                <w:szCs w:val="18"/>
              </w:rPr>
              <w:t>Über Kontinuum e.V.:</w:t>
            </w:r>
            <w:r w:rsidRPr="009A7F7E">
              <w:t xml:space="preserve"> </w:t>
            </w:r>
            <w:r w:rsidRPr="009A7F7E">
              <w:rPr>
                <w:rFonts w:asciiTheme="minorHAnsi" w:hAnsiTheme="minorHAnsi"/>
                <w:sz w:val="18"/>
                <w:szCs w:val="18"/>
              </w:rPr>
              <w:t xml:space="preserve">Bildungs- und Qualifizierungsberatungen in KMU der Gesundheitswirtschaft (Schwerpunkt: Pflege). Aufbau eines </w:t>
            </w:r>
            <w:r w:rsidR="00463F39" w:rsidRPr="009A7F7E">
              <w:rPr>
                <w:rFonts w:asciiTheme="minorHAnsi" w:hAnsiTheme="minorHAnsi"/>
                <w:sz w:val="18"/>
                <w:szCs w:val="18"/>
              </w:rPr>
              <w:t xml:space="preserve">Arbeitskreis der stationären Pflegeeinrichtungen </w:t>
            </w:r>
            <w:r w:rsidRPr="009A7F7E">
              <w:rPr>
                <w:rFonts w:asciiTheme="minorHAnsi" w:hAnsiTheme="minorHAnsi"/>
                <w:sz w:val="18"/>
                <w:szCs w:val="18"/>
              </w:rPr>
              <w:t xml:space="preserve">mit Bildung eines </w:t>
            </w:r>
            <w:r w:rsidR="00463F39" w:rsidRPr="009A7F7E">
              <w:rPr>
                <w:rFonts w:asciiTheme="minorHAnsi" w:hAnsiTheme="minorHAnsi"/>
                <w:sz w:val="18"/>
                <w:szCs w:val="18"/>
              </w:rPr>
              <w:t xml:space="preserve"> Qualifizierungsverbund</w:t>
            </w:r>
            <w:r w:rsidRPr="009A7F7E">
              <w:rPr>
                <w:rFonts w:asciiTheme="minorHAnsi" w:hAnsiTheme="minorHAnsi"/>
                <w:sz w:val="18"/>
                <w:szCs w:val="18"/>
              </w:rPr>
              <w:t>es</w:t>
            </w:r>
            <w:r w:rsidR="00463F39" w:rsidRPr="009A7F7E">
              <w:rPr>
                <w:rFonts w:asciiTheme="minorHAnsi" w:hAnsiTheme="minorHAnsi"/>
                <w:sz w:val="18"/>
                <w:szCs w:val="18"/>
              </w:rPr>
              <w:t>, in dem gegenwärtig bereits die fünfte –</w:t>
            </w:r>
            <w:r w:rsidR="0038757D">
              <w:rPr>
                <w:rFonts w:asciiTheme="minorHAnsi" w:hAnsiTheme="minorHAnsi"/>
                <w:sz w:val="18"/>
                <w:szCs w:val="18"/>
              </w:rPr>
              <w:t xml:space="preserve"> </w:t>
            </w:r>
            <w:r w:rsidR="00463F39" w:rsidRPr="009A7F7E">
              <w:rPr>
                <w:rFonts w:asciiTheme="minorHAnsi" w:hAnsiTheme="minorHAnsi"/>
                <w:sz w:val="18"/>
                <w:szCs w:val="18"/>
              </w:rPr>
              <w:t>selbst organisierte – Weiterbildungsreihe, bestehend aus mehreren Veranstaltungsmodulen (z.</w:t>
            </w:r>
            <w:r w:rsidR="0038757D">
              <w:rPr>
                <w:rFonts w:asciiTheme="minorHAnsi" w:hAnsiTheme="minorHAnsi"/>
                <w:sz w:val="18"/>
                <w:szCs w:val="18"/>
              </w:rPr>
              <w:t xml:space="preserve"> </w:t>
            </w:r>
            <w:r w:rsidR="00463F39" w:rsidRPr="009A7F7E">
              <w:rPr>
                <w:rFonts w:asciiTheme="minorHAnsi" w:hAnsiTheme="minorHAnsi"/>
                <w:sz w:val="18"/>
                <w:szCs w:val="18"/>
              </w:rPr>
              <w:t xml:space="preserve">B. </w:t>
            </w:r>
            <w:proofErr w:type="spellStart"/>
            <w:r w:rsidR="00463F39" w:rsidRPr="009A7F7E">
              <w:rPr>
                <w:rFonts w:asciiTheme="minorHAnsi" w:hAnsiTheme="minorHAnsi"/>
                <w:sz w:val="18"/>
                <w:szCs w:val="18"/>
              </w:rPr>
              <w:t>Gerontopsychatrische</w:t>
            </w:r>
            <w:proofErr w:type="spellEnd"/>
            <w:r w:rsidR="00463F39" w:rsidRPr="009A7F7E">
              <w:rPr>
                <w:rFonts w:asciiTheme="minorHAnsi" w:hAnsiTheme="minorHAnsi"/>
                <w:sz w:val="18"/>
                <w:szCs w:val="18"/>
              </w:rPr>
              <w:t xml:space="preserve"> Zusatzqualifikation für Pflegehelfer/innen und „Kommunikation ohne Worte“ für Betreuungs</w:t>
            </w:r>
            <w:r w:rsidRPr="009A7F7E">
              <w:rPr>
                <w:rFonts w:asciiTheme="minorHAnsi" w:hAnsiTheme="minorHAnsi"/>
                <w:sz w:val="18"/>
                <w:szCs w:val="18"/>
              </w:rPr>
              <w:t>-</w:t>
            </w:r>
            <w:r w:rsidR="00463F39" w:rsidRPr="009A7F7E">
              <w:rPr>
                <w:rFonts w:asciiTheme="minorHAnsi" w:hAnsiTheme="minorHAnsi"/>
                <w:sz w:val="18"/>
                <w:szCs w:val="18"/>
              </w:rPr>
              <w:t>assistenten), begonnen hat. Zielgruppe der Weiterbildungsreihen sind die Pflegehelfer/innen, die Pflegefachkräfte und das Betreuungspersonal.</w:t>
            </w:r>
          </w:p>
          <w:p w:rsidR="009E46B6" w:rsidRPr="009A7F7E" w:rsidRDefault="009E46B6" w:rsidP="009A7F7E">
            <w:pPr>
              <w:pStyle w:val="Listenabsatz"/>
              <w:ind w:left="317" w:hanging="317"/>
              <w:rPr>
                <w:rFonts w:asciiTheme="minorHAnsi" w:hAnsiTheme="minorHAnsi"/>
                <w:sz w:val="18"/>
                <w:szCs w:val="18"/>
              </w:rPr>
            </w:pPr>
          </w:p>
        </w:tc>
      </w:tr>
      <w:tr w:rsidR="00003819" w:rsidRPr="00CC60E5" w:rsidTr="00824632">
        <w:tc>
          <w:tcPr>
            <w:tcW w:w="130" w:type="pct"/>
            <w:vAlign w:val="center"/>
          </w:tcPr>
          <w:p w:rsidR="00003819" w:rsidRPr="00CC60E5" w:rsidRDefault="00003819" w:rsidP="000F5259">
            <w:pPr>
              <w:jc w:val="center"/>
              <w:rPr>
                <w:b/>
                <w:bCs/>
                <w:sz w:val="16"/>
                <w:szCs w:val="16"/>
              </w:rPr>
            </w:pPr>
            <w:r w:rsidRPr="00CC60E5">
              <w:rPr>
                <w:b/>
                <w:bCs/>
                <w:sz w:val="16"/>
                <w:szCs w:val="16"/>
              </w:rPr>
              <w:t>8</w:t>
            </w:r>
          </w:p>
        </w:tc>
        <w:tc>
          <w:tcPr>
            <w:tcW w:w="566" w:type="pct"/>
          </w:tcPr>
          <w:p w:rsidR="00003819" w:rsidRPr="00003819" w:rsidRDefault="00003819" w:rsidP="000F5259">
            <w:pPr>
              <w:rPr>
                <w:b/>
                <w:bCs/>
                <w:sz w:val="20"/>
                <w:szCs w:val="20"/>
              </w:rPr>
            </w:pPr>
            <w:r w:rsidRPr="00003819">
              <w:rPr>
                <w:b/>
                <w:bCs/>
                <w:sz w:val="20"/>
                <w:szCs w:val="20"/>
              </w:rPr>
              <w:t>Gesellschaftliche Bedeutung des Berufsfeldes Altenpflege durch intensive Öffentlichkeits</w:t>
            </w:r>
            <w:r>
              <w:rPr>
                <w:b/>
                <w:bCs/>
                <w:sz w:val="20"/>
                <w:szCs w:val="20"/>
              </w:rPr>
              <w:t>-</w:t>
            </w:r>
            <w:r w:rsidRPr="00003819">
              <w:rPr>
                <w:b/>
                <w:bCs/>
                <w:sz w:val="20"/>
                <w:szCs w:val="20"/>
              </w:rPr>
              <w:t>arbeit fördern</w:t>
            </w:r>
          </w:p>
        </w:tc>
        <w:tc>
          <w:tcPr>
            <w:tcW w:w="157" w:type="pct"/>
            <w:vAlign w:val="center"/>
          </w:tcPr>
          <w:p w:rsidR="00003819" w:rsidRPr="00CC60E5" w:rsidRDefault="00003819" w:rsidP="000F5259">
            <w:pPr>
              <w:jc w:val="center"/>
              <w:rPr>
                <w:b/>
                <w:bCs/>
                <w:sz w:val="16"/>
                <w:szCs w:val="16"/>
              </w:rPr>
            </w:pPr>
            <w:r>
              <w:rPr>
                <w:b/>
                <w:bCs/>
                <w:sz w:val="16"/>
                <w:szCs w:val="16"/>
              </w:rPr>
              <w:t>I</w:t>
            </w:r>
          </w:p>
        </w:tc>
        <w:tc>
          <w:tcPr>
            <w:tcW w:w="1352" w:type="pct"/>
          </w:tcPr>
          <w:p w:rsidR="00003819" w:rsidRPr="00506E21" w:rsidRDefault="00003819" w:rsidP="00E0492B">
            <w:pPr>
              <w:rPr>
                <w:bCs/>
                <w:sz w:val="16"/>
                <w:szCs w:val="16"/>
              </w:rPr>
            </w:pPr>
            <w:r w:rsidRPr="00506E21">
              <w:rPr>
                <w:bCs/>
                <w:sz w:val="16"/>
                <w:szCs w:val="16"/>
              </w:rPr>
              <w:t>Eine breite Presse- und Öffentlichkeitsarbeit soll die Akteure und Zielgruppen in der Pflege sowie Interessierten informieren.</w:t>
            </w:r>
          </w:p>
        </w:tc>
        <w:tc>
          <w:tcPr>
            <w:tcW w:w="2795" w:type="pct"/>
          </w:tcPr>
          <w:p w:rsidR="002B4385" w:rsidRPr="009A7F7E" w:rsidRDefault="002B4385" w:rsidP="009A7F7E">
            <w:pPr>
              <w:pStyle w:val="Listenabsatz"/>
              <w:numPr>
                <w:ilvl w:val="0"/>
                <w:numId w:val="11"/>
              </w:numPr>
              <w:ind w:left="317" w:hanging="317"/>
              <w:rPr>
                <w:rFonts w:asciiTheme="minorHAnsi" w:hAnsiTheme="minorHAnsi"/>
                <w:sz w:val="18"/>
                <w:szCs w:val="18"/>
              </w:rPr>
            </w:pPr>
            <w:r w:rsidRPr="009A7F7E">
              <w:rPr>
                <w:rFonts w:asciiTheme="minorHAnsi" w:hAnsiTheme="minorHAnsi"/>
                <w:sz w:val="18"/>
                <w:szCs w:val="18"/>
              </w:rPr>
              <w:t>Die Kampagne „Gepflegt in die Zukunft“ wurde von April bis Dezember 2014 durchgeführt. Ziel der Kampagne war es, die Öffentlichkeit für das Thema Altern zu sensibilisieren, den Beruf aufzuwerten und mehr Menschen für die Ausbildung in der Altenpflege zu begeistern. Die Motive waren auf fast 600 Werbeflächen in ganz Berlin zu sehen. Die Internetseite, die für die Kampagne konzipiert wurde, bleibt vorerst bis Ende 2015 erreichbar. So können Interessierte sich auch zukünftig über den Einstieg in den Beruf der Altenpflege informieren. Die Zahl der Schülerinnen und Schüler, die eine Ausbildung in der Altenpflege absolvieren, erhöhte sich im Schuljahr 2014/2015 gegenüber dem vorangegangenen Schuljahr (2.819 Auszubildende 2014/2015; 2.620 Auszubildende 2013/2014</w:t>
            </w:r>
            <w:r w:rsidR="0038757D">
              <w:rPr>
                <w:rFonts w:asciiTheme="minorHAnsi" w:hAnsiTheme="minorHAnsi"/>
                <w:sz w:val="18"/>
                <w:szCs w:val="18"/>
              </w:rPr>
              <w:t>).</w:t>
            </w:r>
          </w:p>
          <w:p w:rsidR="00003819" w:rsidRPr="009A7F7E" w:rsidRDefault="00812CAC" w:rsidP="009A7F7E">
            <w:pPr>
              <w:pStyle w:val="Listenabsatz"/>
              <w:numPr>
                <w:ilvl w:val="0"/>
                <w:numId w:val="11"/>
              </w:numPr>
              <w:ind w:left="317" w:hanging="317"/>
              <w:rPr>
                <w:rFonts w:asciiTheme="minorHAnsi" w:hAnsiTheme="minorHAnsi"/>
                <w:sz w:val="18"/>
                <w:szCs w:val="18"/>
              </w:rPr>
            </w:pPr>
            <w:r w:rsidRPr="009A7F7E">
              <w:rPr>
                <w:rFonts w:asciiTheme="minorHAnsi" w:hAnsiTheme="minorHAnsi"/>
                <w:sz w:val="18"/>
                <w:szCs w:val="18"/>
              </w:rPr>
              <w:t xml:space="preserve">Newsletter </w:t>
            </w:r>
            <w:r w:rsidR="002B4385" w:rsidRPr="009A7F7E">
              <w:rPr>
                <w:rFonts w:asciiTheme="minorHAnsi" w:hAnsiTheme="minorHAnsi"/>
                <w:sz w:val="18"/>
                <w:szCs w:val="18"/>
              </w:rPr>
              <w:t xml:space="preserve">mit aktuellen Informationen </w:t>
            </w:r>
            <w:r w:rsidRPr="009A7F7E">
              <w:rPr>
                <w:rFonts w:asciiTheme="minorHAnsi" w:hAnsiTheme="minorHAnsi"/>
                <w:sz w:val="18"/>
                <w:szCs w:val="18"/>
              </w:rPr>
              <w:t>im Rahmen des Berliner Bündnisses für die Altenpflege</w:t>
            </w:r>
          </w:p>
          <w:p w:rsidR="00FF115D" w:rsidRPr="009A7F7E" w:rsidRDefault="00F572F8" w:rsidP="009A7F7E">
            <w:pPr>
              <w:pStyle w:val="Listenabsatz"/>
              <w:numPr>
                <w:ilvl w:val="0"/>
                <w:numId w:val="11"/>
              </w:numPr>
              <w:ind w:left="317" w:hanging="317"/>
              <w:rPr>
                <w:rFonts w:asciiTheme="minorHAnsi" w:hAnsiTheme="minorHAnsi"/>
                <w:sz w:val="18"/>
                <w:szCs w:val="18"/>
              </w:rPr>
            </w:pPr>
            <w:r w:rsidRPr="009A7F7E">
              <w:rPr>
                <w:rFonts w:asciiTheme="minorHAnsi" w:hAnsiTheme="minorHAnsi"/>
                <w:sz w:val="18"/>
                <w:szCs w:val="18"/>
              </w:rPr>
              <w:t xml:space="preserve">Branchenreport Altenpflege in Berlin </w:t>
            </w:r>
            <w:r w:rsidR="005D17D0" w:rsidRPr="009A7F7E">
              <w:rPr>
                <w:rFonts w:asciiTheme="minorHAnsi" w:hAnsiTheme="minorHAnsi"/>
                <w:sz w:val="18"/>
                <w:szCs w:val="18"/>
              </w:rPr>
              <w:t xml:space="preserve">sowie sämtliche </w:t>
            </w:r>
            <w:r w:rsidR="00193CC9" w:rsidRPr="009A7F7E">
              <w:rPr>
                <w:rFonts w:asciiTheme="minorHAnsi" w:hAnsiTheme="minorHAnsi"/>
                <w:sz w:val="18"/>
                <w:szCs w:val="18"/>
              </w:rPr>
              <w:t>Informationsm</w:t>
            </w:r>
            <w:r w:rsidR="005D17D0" w:rsidRPr="009A7F7E">
              <w:rPr>
                <w:rFonts w:asciiTheme="minorHAnsi" w:hAnsiTheme="minorHAnsi"/>
                <w:sz w:val="18"/>
                <w:szCs w:val="18"/>
              </w:rPr>
              <w:t xml:space="preserve">aterialien, die im Rahmen des </w:t>
            </w:r>
            <w:r w:rsidR="00382212" w:rsidRPr="009A7F7E">
              <w:rPr>
                <w:rFonts w:asciiTheme="minorHAnsi" w:hAnsiTheme="minorHAnsi"/>
                <w:sz w:val="18"/>
                <w:szCs w:val="18"/>
              </w:rPr>
              <w:t>P</w:t>
            </w:r>
            <w:r w:rsidR="005D17D0" w:rsidRPr="009A7F7E">
              <w:rPr>
                <w:rFonts w:asciiTheme="minorHAnsi" w:hAnsiTheme="minorHAnsi"/>
                <w:sz w:val="18"/>
                <w:szCs w:val="18"/>
              </w:rPr>
              <w:t xml:space="preserve">rojektes </w:t>
            </w:r>
            <w:proofErr w:type="spellStart"/>
            <w:r w:rsidR="005D17D0" w:rsidRPr="009A7F7E">
              <w:rPr>
                <w:rFonts w:asciiTheme="minorHAnsi" w:hAnsiTheme="minorHAnsi"/>
                <w:sz w:val="18"/>
                <w:szCs w:val="18"/>
              </w:rPr>
              <w:t>FKsicherung</w:t>
            </w:r>
            <w:proofErr w:type="spellEnd"/>
            <w:r w:rsidR="005D17D0" w:rsidRPr="009A7F7E">
              <w:rPr>
                <w:rFonts w:asciiTheme="minorHAnsi" w:hAnsiTheme="minorHAnsi"/>
                <w:sz w:val="18"/>
                <w:szCs w:val="18"/>
              </w:rPr>
              <w:t xml:space="preserve"> in der Altenpflege</w:t>
            </w:r>
            <w:r w:rsidR="009E46B6" w:rsidRPr="009A7F7E">
              <w:rPr>
                <w:rFonts w:asciiTheme="minorHAnsi" w:hAnsiTheme="minorHAnsi"/>
                <w:sz w:val="18"/>
                <w:szCs w:val="18"/>
              </w:rPr>
              <w:t xml:space="preserve"> der </w:t>
            </w:r>
            <w:proofErr w:type="spellStart"/>
            <w:r w:rsidR="009E46B6" w:rsidRPr="009A7F7E">
              <w:rPr>
                <w:rFonts w:asciiTheme="minorHAnsi" w:hAnsiTheme="minorHAnsi"/>
                <w:sz w:val="18"/>
                <w:szCs w:val="18"/>
              </w:rPr>
              <w:t>SenArb</w:t>
            </w:r>
            <w:proofErr w:type="spellEnd"/>
            <w:r w:rsidR="005D17D0" w:rsidRPr="009A7F7E">
              <w:rPr>
                <w:rFonts w:asciiTheme="minorHAnsi" w:hAnsiTheme="minorHAnsi"/>
                <w:sz w:val="18"/>
                <w:szCs w:val="18"/>
              </w:rPr>
              <w:t xml:space="preserve"> entstanden sind</w:t>
            </w:r>
            <w:r w:rsidR="007315D2" w:rsidRPr="009A7F7E">
              <w:rPr>
                <w:rFonts w:asciiTheme="minorHAnsi" w:hAnsiTheme="minorHAnsi"/>
                <w:sz w:val="18"/>
                <w:szCs w:val="18"/>
              </w:rPr>
              <w:t xml:space="preserve"> </w:t>
            </w:r>
          </w:p>
          <w:p w:rsidR="009E46B6" w:rsidRPr="009A7F7E" w:rsidRDefault="009E46B6" w:rsidP="009A7F7E">
            <w:pPr>
              <w:pStyle w:val="Listenabsatz"/>
              <w:numPr>
                <w:ilvl w:val="0"/>
                <w:numId w:val="11"/>
              </w:numPr>
              <w:ind w:left="317" w:hanging="317"/>
              <w:rPr>
                <w:rFonts w:asciiTheme="minorHAnsi" w:hAnsiTheme="minorHAnsi"/>
                <w:sz w:val="18"/>
                <w:szCs w:val="18"/>
              </w:rPr>
            </w:pPr>
            <w:r w:rsidRPr="009A7F7E">
              <w:rPr>
                <w:rFonts w:asciiTheme="minorHAnsi" w:hAnsiTheme="minorHAnsi"/>
                <w:sz w:val="18"/>
                <w:szCs w:val="18"/>
              </w:rPr>
              <w:t>Information zum Thema Altenpflege in Berlin</w:t>
            </w:r>
            <w:r w:rsidR="0038757D">
              <w:rPr>
                <w:rFonts w:asciiTheme="minorHAnsi" w:hAnsiTheme="minorHAnsi"/>
                <w:sz w:val="18"/>
                <w:szCs w:val="18"/>
              </w:rPr>
              <w:t xml:space="preserve"> </w:t>
            </w:r>
            <w:r w:rsidRPr="009A7F7E">
              <w:rPr>
                <w:rFonts w:asciiTheme="minorHAnsi" w:hAnsiTheme="minorHAnsi"/>
                <w:sz w:val="18"/>
                <w:szCs w:val="18"/>
              </w:rPr>
              <w:t>unter www. dienstleistungsmetropole-berlin.de</w:t>
            </w:r>
          </w:p>
          <w:p w:rsidR="00DD68F7" w:rsidRPr="009A7F7E" w:rsidRDefault="00DD68F7" w:rsidP="009A7F7E">
            <w:pPr>
              <w:ind w:left="317" w:hanging="317"/>
              <w:rPr>
                <w:bCs/>
                <w:sz w:val="20"/>
                <w:szCs w:val="20"/>
              </w:rPr>
            </w:pPr>
          </w:p>
        </w:tc>
      </w:tr>
      <w:tr w:rsidR="00003819" w:rsidRPr="00CC60E5" w:rsidTr="00824632">
        <w:tc>
          <w:tcPr>
            <w:tcW w:w="130" w:type="pct"/>
            <w:vAlign w:val="center"/>
          </w:tcPr>
          <w:p w:rsidR="00003819" w:rsidRPr="00CC60E5" w:rsidRDefault="00003819" w:rsidP="000F5259">
            <w:pPr>
              <w:jc w:val="center"/>
              <w:rPr>
                <w:b/>
                <w:bCs/>
                <w:sz w:val="16"/>
                <w:szCs w:val="16"/>
              </w:rPr>
            </w:pPr>
            <w:r w:rsidRPr="00CC60E5">
              <w:rPr>
                <w:b/>
                <w:bCs/>
                <w:sz w:val="16"/>
                <w:szCs w:val="16"/>
              </w:rPr>
              <w:t>9</w:t>
            </w:r>
          </w:p>
        </w:tc>
        <w:tc>
          <w:tcPr>
            <w:tcW w:w="566" w:type="pct"/>
          </w:tcPr>
          <w:p w:rsidR="00003819" w:rsidRPr="00003819" w:rsidRDefault="00003819" w:rsidP="000F5259">
            <w:pPr>
              <w:rPr>
                <w:b/>
                <w:bCs/>
                <w:sz w:val="20"/>
                <w:szCs w:val="20"/>
              </w:rPr>
            </w:pPr>
            <w:r w:rsidRPr="00003819">
              <w:rPr>
                <w:b/>
                <w:bCs/>
                <w:sz w:val="20"/>
                <w:szCs w:val="20"/>
              </w:rPr>
              <w:t>Rahmenbedingungen für die Altenpflege verbessern – Pflegeversicherung reformieren</w:t>
            </w:r>
          </w:p>
        </w:tc>
        <w:tc>
          <w:tcPr>
            <w:tcW w:w="157" w:type="pct"/>
            <w:vAlign w:val="center"/>
          </w:tcPr>
          <w:p w:rsidR="00003819" w:rsidRPr="00CC60E5" w:rsidRDefault="00003819" w:rsidP="000F5259">
            <w:pPr>
              <w:jc w:val="center"/>
              <w:rPr>
                <w:b/>
                <w:bCs/>
                <w:sz w:val="16"/>
                <w:szCs w:val="16"/>
              </w:rPr>
            </w:pPr>
            <w:r w:rsidRPr="00CC60E5">
              <w:rPr>
                <w:b/>
                <w:bCs/>
                <w:sz w:val="16"/>
                <w:szCs w:val="16"/>
              </w:rPr>
              <w:t>I</w:t>
            </w:r>
          </w:p>
        </w:tc>
        <w:tc>
          <w:tcPr>
            <w:tcW w:w="1352" w:type="pct"/>
          </w:tcPr>
          <w:p w:rsidR="00003819" w:rsidRPr="00CC60E5" w:rsidRDefault="00003819" w:rsidP="000F5259">
            <w:pPr>
              <w:rPr>
                <w:bCs/>
                <w:sz w:val="16"/>
                <w:szCs w:val="16"/>
              </w:rPr>
            </w:pPr>
            <w:r w:rsidRPr="00CC60E5">
              <w:rPr>
                <w:bCs/>
                <w:sz w:val="16"/>
                <w:szCs w:val="16"/>
              </w:rPr>
              <w:t>Das Pflege-Neuausrichtungsgesetz soll auch dazu beitragen, die Rahmenbedingungen für die Arbeit der Pflegekräfte zu verbessern.</w:t>
            </w:r>
          </w:p>
        </w:tc>
        <w:tc>
          <w:tcPr>
            <w:tcW w:w="2795" w:type="pct"/>
            <w:tcBorders>
              <w:tr2bl w:val="single" w:sz="4" w:space="0" w:color="auto"/>
            </w:tcBorders>
          </w:tcPr>
          <w:p w:rsidR="00003819" w:rsidRPr="00CC60E5" w:rsidRDefault="00003819" w:rsidP="000F5259">
            <w:pPr>
              <w:rPr>
                <w:sz w:val="16"/>
                <w:szCs w:val="16"/>
              </w:rPr>
            </w:pPr>
          </w:p>
        </w:tc>
      </w:tr>
      <w:tr w:rsidR="00003819" w:rsidRPr="00CC60E5" w:rsidTr="00824632">
        <w:trPr>
          <w:trHeight w:val="658"/>
        </w:trPr>
        <w:tc>
          <w:tcPr>
            <w:tcW w:w="130" w:type="pct"/>
            <w:vMerge w:val="restart"/>
            <w:vAlign w:val="center"/>
          </w:tcPr>
          <w:p w:rsidR="00003819" w:rsidRPr="00CC60E5" w:rsidRDefault="00003819" w:rsidP="000F5259">
            <w:pPr>
              <w:jc w:val="center"/>
              <w:rPr>
                <w:b/>
                <w:bCs/>
                <w:sz w:val="16"/>
                <w:szCs w:val="16"/>
              </w:rPr>
            </w:pPr>
            <w:r w:rsidRPr="00CC60E5">
              <w:rPr>
                <w:b/>
                <w:bCs/>
                <w:sz w:val="16"/>
                <w:szCs w:val="16"/>
              </w:rPr>
              <w:t>10</w:t>
            </w:r>
          </w:p>
        </w:tc>
        <w:tc>
          <w:tcPr>
            <w:tcW w:w="566" w:type="pct"/>
            <w:vMerge w:val="restart"/>
          </w:tcPr>
          <w:p w:rsidR="00003819" w:rsidRPr="00003819" w:rsidRDefault="00003819" w:rsidP="000F5259">
            <w:pPr>
              <w:rPr>
                <w:b/>
                <w:bCs/>
                <w:sz w:val="20"/>
                <w:szCs w:val="20"/>
              </w:rPr>
            </w:pPr>
            <w:r w:rsidRPr="00003819">
              <w:rPr>
                <w:b/>
                <w:bCs/>
                <w:sz w:val="20"/>
                <w:szCs w:val="20"/>
              </w:rPr>
              <w:t>Chancen der Freizügigkeit nutzen</w:t>
            </w:r>
          </w:p>
        </w:tc>
        <w:tc>
          <w:tcPr>
            <w:tcW w:w="157" w:type="pct"/>
            <w:vAlign w:val="center"/>
          </w:tcPr>
          <w:p w:rsidR="00003819" w:rsidRPr="00CC60E5" w:rsidRDefault="00003819" w:rsidP="000F5259">
            <w:pPr>
              <w:jc w:val="center"/>
              <w:rPr>
                <w:b/>
                <w:bCs/>
                <w:sz w:val="16"/>
                <w:szCs w:val="16"/>
              </w:rPr>
            </w:pPr>
            <w:r w:rsidRPr="00CC60E5">
              <w:rPr>
                <w:b/>
                <w:bCs/>
                <w:sz w:val="16"/>
                <w:szCs w:val="16"/>
              </w:rPr>
              <w:t>I</w:t>
            </w:r>
          </w:p>
        </w:tc>
        <w:tc>
          <w:tcPr>
            <w:tcW w:w="1352" w:type="pct"/>
          </w:tcPr>
          <w:p w:rsidR="00003819" w:rsidRPr="00CC60E5" w:rsidRDefault="00003819" w:rsidP="000F5259">
            <w:pPr>
              <w:rPr>
                <w:bCs/>
                <w:sz w:val="16"/>
                <w:szCs w:val="16"/>
              </w:rPr>
            </w:pPr>
            <w:r w:rsidRPr="00CC60E5">
              <w:rPr>
                <w:bCs/>
                <w:sz w:val="16"/>
                <w:szCs w:val="16"/>
              </w:rPr>
              <w:t>Die Gewinnung von Pflegekräften auf dem EU-Arbeitsmarkt soll im Rahmen des Netzwerks der europäischen Arbeitsverwaltungen (EURES) verstärkt werden.</w:t>
            </w:r>
          </w:p>
        </w:tc>
        <w:tc>
          <w:tcPr>
            <w:tcW w:w="2795" w:type="pct"/>
            <w:tcBorders>
              <w:tr2bl w:val="single" w:sz="4" w:space="0" w:color="auto"/>
            </w:tcBorders>
          </w:tcPr>
          <w:p w:rsidR="00003819" w:rsidRPr="00CC60E5" w:rsidRDefault="00003819" w:rsidP="000F5259">
            <w:pPr>
              <w:rPr>
                <w:sz w:val="16"/>
                <w:szCs w:val="16"/>
              </w:rPr>
            </w:pPr>
          </w:p>
        </w:tc>
      </w:tr>
      <w:tr w:rsidR="00003819" w:rsidRPr="00CC60E5" w:rsidTr="00824632">
        <w:tc>
          <w:tcPr>
            <w:tcW w:w="130" w:type="pct"/>
            <w:vMerge/>
            <w:vAlign w:val="center"/>
          </w:tcPr>
          <w:p w:rsidR="00003819" w:rsidRPr="00CC60E5" w:rsidRDefault="00003819" w:rsidP="000F5259">
            <w:pPr>
              <w:rPr>
                <w:b/>
                <w:bCs/>
                <w:sz w:val="16"/>
                <w:szCs w:val="16"/>
              </w:rPr>
            </w:pPr>
          </w:p>
        </w:tc>
        <w:tc>
          <w:tcPr>
            <w:tcW w:w="566" w:type="pct"/>
            <w:vMerge/>
          </w:tcPr>
          <w:p w:rsidR="00003819" w:rsidRPr="00CC60E5" w:rsidRDefault="00003819" w:rsidP="000F5259">
            <w:pPr>
              <w:rPr>
                <w:bCs/>
                <w:sz w:val="16"/>
                <w:szCs w:val="16"/>
              </w:rPr>
            </w:pPr>
          </w:p>
        </w:tc>
        <w:tc>
          <w:tcPr>
            <w:tcW w:w="157" w:type="pct"/>
            <w:vAlign w:val="center"/>
          </w:tcPr>
          <w:p w:rsidR="00003819" w:rsidRPr="00CC60E5" w:rsidRDefault="00003819" w:rsidP="000F5259">
            <w:pPr>
              <w:jc w:val="center"/>
              <w:rPr>
                <w:b/>
                <w:bCs/>
                <w:sz w:val="16"/>
                <w:szCs w:val="16"/>
              </w:rPr>
            </w:pPr>
            <w:r w:rsidRPr="00CC60E5">
              <w:rPr>
                <w:b/>
                <w:bCs/>
                <w:sz w:val="16"/>
                <w:szCs w:val="16"/>
              </w:rPr>
              <w:t>II</w:t>
            </w:r>
          </w:p>
        </w:tc>
        <w:tc>
          <w:tcPr>
            <w:tcW w:w="1352" w:type="pct"/>
          </w:tcPr>
          <w:p w:rsidR="00003819" w:rsidRPr="00CC60E5" w:rsidRDefault="00003819" w:rsidP="00506E21">
            <w:pPr>
              <w:rPr>
                <w:bCs/>
                <w:sz w:val="16"/>
                <w:szCs w:val="16"/>
              </w:rPr>
            </w:pPr>
            <w:r w:rsidRPr="00CC60E5">
              <w:rPr>
                <w:bCs/>
                <w:sz w:val="16"/>
                <w:szCs w:val="16"/>
              </w:rPr>
              <w:t>Die Zulassung von Pflegefachkräften aus Drittstaaten ist im Rahmen des Bedarfs durch Abschluss von weiteren Vermittlungsabsprachen auszuweiten.</w:t>
            </w:r>
          </w:p>
        </w:tc>
        <w:tc>
          <w:tcPr>
            <w:tcW w:w="2795" w:type="pct"/>
            <w:tcBorders>
              <w:tr2bl w:val="single" w:sz="4" w:space="0" w:color="auto"/>
            </w:tcBorders>
          </w:tcPr>
          <w:p w:rsidR="00003819" w:rsidRDefault="00003819" w:rsidP="000F5259">
            <w:pPr>
              <w:rPr>
                <w:sz w:val="16"/>
                <w:szCs w:val="16"/>
              </w:rPr>
            </w:pPr>
          </w:p>
        </w:tc>
      </w:tr>
    </w:tbl>
    <w:p w:rsidR="00A909E7" w:rsidRPr="005517FE" w:rsidRDefault="00A909E7">
      <w:pPr>
        <w:rPr>
          <w:szCs w:val="24"/>
        </w:rPr>
      </w:pPr>
    </w:p>
    <w:sectPr w:rsidR="00A909E7" w:rsidRPr="005517FE" w:rsidSect="009A7F7E">
      <w:footerReference w:type="default" r:id="rId9"/>
      <w:pgSz w:w="16838" w:h="11906" w:orient="landscape"/>
      <w:pgMar w:top="1135" w:right="1417"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7A1" w:rsidRDefault="00D057A1" w:rsidP="009F03FA">
      <w:r>
        <w:separator/>
      </w:r>
    </w:p>
  </w:endnote>
  <w:endnote w:type="continuationSeparator" w:id="0">
    <w:p w:rsidR="00D057A1" w:rsidRDefault="00D057A1" w:rsidP="009F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281652"/>
      <w:docPartObj>
        <w:docPartGallery w:val="Page Numbers (Bottom of Page)"/>
        <w:docPartUnique/>
      </w:docPartObj>
    </w:sdtPr>
    <w:sdtEndPr/>
    <w:sdtContent>
      <w:p w:rsidR="008A1AD0" w:rsidRDefault="008A1AD0" w:rsidP="009A7F7E">
        <w:pPr>
          <w:pStyle w:val="Fuzeile"/>
          <w:numPr>
            <w:ilvl w:val="0"/>
            <w:numId w:val="24"/>
          </w:numPr>
          <w:jc w:val="right"/>
        </w:pPr>
        <w:r>
          <w:fldChar w:fldCharType="begin"/>
        </w:r>
        <w:r>
          <w:instrText>PAGE   \* MERGEFORMAT</w:instrText>
        </w:r>
        <w:r>
          <w:fldChar w:fldCharType="separate"/>
        </w:r>
        <w:r w:rsidR="00CC7559">
          <w:rPr>
            <w:noProof/>
          </w:rPr>
          <w:t>1</w:t>
        </w:r>
        <w:r>
          <w:fldChar w:fldCharType="end"/>
        </w:r>
      </w:p>
    </w:sdtContent>
  </w:sdt>
  <w:p w:rsidR="008A1AD0" w:rsidRDefault="008A1AD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7A1" w:rsidRDefault="00D057A1" w:rsidP="009F03FA">
      <w:r>
        <w:separator/>
      </w:r>
    </w:p>
  </w:footnote>
  <w:footnote w:type="continuationSeparator" w:id="0">
    <w:p w:rsidR="00D057A1" w:rsidRDefault="00D057A1" w:rsidP="009F03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1337"/>
    <w:multiLevelType w:val="hybridMultilevel"/>
    <w:tmpl w:val="CDCA7D9E"/>
    <w:lvl w:ilvl="0" w:tplc="5E4E644A">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017049E"/>
    <w:multiLevelType w:val="hybridMultilevel"/>
    <w:tmpl w:val="5B66D23A"/>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nsid w:val="15871588"/>
    <w:multiLevelType w:val="hybridMultilevel"/>
    <w:tmpl w:val="AD309F12"/>
    <w:lvl w:ilvl="0" w:tplc="0BEE2B46">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8A774A8"/>
    <w:multiLevelType w:val="hybridMultilevel"/>
    <w:tmpl w:val="506824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A3E6BE6"/>
    <w:multiLevelType w:val="hybridMultilevel"/>
    <w:tmpl w:val="5EE60E5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CF81F97"/>
    <w:multiLevelType w:val="hybridMultilevel"/>
    <w:tmpl w:val="4330FF32"/>
    <w:lvl w:ilvl="0" w:tplc="04070005">
      <w:start w:val="1"/>
      <w:numFmt w:val="bullet"/>
      <w:lvlText w:val=""/>
      <w:lvlJc w:val="left"/>
      <w:pPr>
        <w:ind w:left="927" w:hanging="360"/>
      </w:pPr>
      <w:rPr>
        <w:rFonts w:ascii="Wingdings" w:hAnsi="Wingdings"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6">
    <w:nsid w:val="29695F5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9CC288F"/>
    <w:multiLevelType w:val="hybridMultilevel"/>
    <w:tmpl w:val="8702EC72"/>
    <w:lvl w:ilvl="0" w:tplc="0BEE2B46">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DA07F25"/>
    <w:multiLevelType w:val="hybridMultilevel"/>
    <w:tmpl w:val="04AE0A60"/>
    <w:lvl w:ilvl="0" w:tplc="04070005">
      <w:start w:val="1"/>
      <w:numFmt w:val="bullet"/>
      <w:lvlText w:val=""/>
      <w:lvlJc w:val="left"/>
      <w:pPr>
        <w:ind w:left="36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E8F5184"/>
    <w:multiLevelType w:val="hybridMultilevel"/>
    <w:tmpl w:val="D86C58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4971B14"/>
    <w:multiLevelType w:val="hybridMultilevel"/>
    <w:tmpl w:val="28E2D034"/>
    <w:lvl w:ilvl="0" w:tplc="7B2CECBA">
      <w:numFmt w:val="bullet"/>
      <w:lvlText w:val="-"/>
      <w:lvlJc w:val="left"/>
      <w:pPr>
        <w:ind w:left="720" w:hanging="360"/>
      </w:pPr>
      <w:rPr>
        <w:rFonts w:ascii="Arial Narrow" w:eastAsiaTheme="minorHAnsi" w:hAnsi="Arial Narrow"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C575CEB"/>
    <w:multiLevelType w:val="hybridMultilevel"/>
    <w:tmpl w:val="455A05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EC76B7E"/>
    <w:multiLevelType w:val="hybridMultilevel"/>
    <w:tmpl w:val="3216D87C"/>
    <w:lvl w:ilvl="0" w:tplc="04070005">
      <w:start w:val="1"/>
      <w:numFmt w:val="bullet"/>
      <w:lvlText w:val=""/>
      <w:lvlJc w:val="left"/>
      <w:pPr>
        <w:ind w:left="754" w:hanging="360"/>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3">
    <w:nsid w:val="538A1716"/>
    <w:multiLevelType w:val="hybridMultilevel"/>
    <w:tmpl w:val="BCEACE5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nsid w:val="5BE51C1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27C7082"/>
    <w:multiLevelType w:val="hybridMultilevel"/>
    <w:tmpl w:val="D42068C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nsid w:val="65F128D1"/>
    <w:multiLevelType w:val="hybridMultilevel"/>
    <w:tmpl w:val="4D1A429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D4C5AD9"/>
    <w:multiLevelType w:val="hybridMultilevel"/>
    <w:tmpl w:val="529A5C1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13848F4"/>
    <w:multiLevelType w:val="hybridMultilevel"/>
    <w:tmpl w:val="FA18F8D0"/>
    <w:lvl w:ilvl="0" w:tplc="0BEE2B46">
      <w:start w:val="1"/>
      <w:numFmt w:val="bullet"/>
      <w:lvlText w:val=""/>
      <w:lvlJc w:val="left"/>
      <w:pPr>
        <w:ind w:left="317" w:hanging="360"/>
      </w:pPr>
      <w:rPr>
        <w:rFonts w:ascii="Wingdings" w:hAnsi="Wingdings" w:hint="default"/>
        <w:color w:val="auto"/>
      </w:rPr>
    </w:lvl>
    <w:lvl w:ilvl="1" w:tplc="04070003" w:tentative="1">
      <w:start w:val="1"/>
      <w:numFmt w:val="bullet"/>
      <w:lvlText w:val="o"/>
      <w:lvlJc w:val="left"/>
      <w:pPr>
        <w:ind w:left="1037" w:hanging="360"/>
      </w:pPr>
      <w:rPr>
        <w:rFonts w:ascii="Courier New" w:hAnsi="Courier New" w:cs="Courier New" w:hint="default"/>
      </w:rPr>
    </w:lvl>
    <w:lvl w:ilvl="2" w:tplc="04070005" w:tentative="1">
      <w:start w:val="1"/>
      <w:numFmt w:val="bullet"/>
      <w:lvlText w:val=""/>
      <w:lvlJc w:val="left"/>
      <w:pPr>
        <w:ind w:left="1757" w:hanging="360"/>
      </w:pPr>
      <w:rPr>
        <w:rFonts w:ascii="Wingdings" w:hAnsi="Wingdings" w:hint="default"/>
      </w:rPr>
    </w:lvl>
    <w:lvl w:ilvl="3" w:tplc="04070001" w:tentative="1">
      <w:start w:val="1"/>
      <w:numFmt w:val="bullet"/>
      <w:lvlText w:val=""/>
      <w:lvlJc w:val="left"/>
      <w:pPr>
        <w:ind w:left="2477" w:hanging="360"/>
      </w:pPr>
      <w:rPr>
        <w:rFonts w:ascii="Symbol" w:hAnsi="Symbol" w:hint="default"/>
      </w:rPr>
    </w:lvl>
    <w:lvl w:ilvl="4" w:tplc="04070003" w:tentative="1">
      <w:start w:val="1"/>
      <w:numFmt w:val="bullet"/>
      <w:lvlText w:val="o"/>
      <w:lvlJc w:val="left"/>
      <w:pPr>
        <w:ind w:left="3197" w:hanging="360"/>
      </w:pPr>
      <w:rPr>
        <w:rFonts w:ascii="Courier New" w:hAnsi="Courier New" w:cs="Courier New" w:hint="default"/>
      </w:rPr>
    </w:lvl>
    <w:lvl w:ilvl="5" w:tplc="04070005" w:tentative="1">
      <w:start w:val="1"/>
      <w:numFmt w:val="bullet"/>
      <w:lvlText w:val=""/>
      <w:lvlJc w:val="left"/>
      <w:pPr>
        <w:ind w:left="3917" w:hanging="360"/>
      </w:pPr>
      <w:rPr>
        <w:rFonts w:ascii="Wingdings" w:hAnsi="Wingdings" w:hint="default"/>
      </w:rPr>
    </w:lvl>
    <w:lvl w:ilvl="6" w:tplc="04070001" w:tentative="1">
      <w:start w:val="1"/>
      <w:numFmt w:val="bullet"/>
      <w:lvlText w:val=""/>
      <w:lvlJc w:val="left"/>
      <w:pPr>
        <w:ind w:left="4637" w:hanging="360"/>
      </w:pPr>
      <w:rPr>
        <w:rFonts w:ascii="Symbol" w:hAnsi="Symbol" w:hint="default"/>
      </w:rPr>
    </w:lvl>
    <w:lvl w:ilvl="7" w:tplc="04070003" w:tentative="1">
      <w:start w:val="1"/>
      <w:numFmt w:val="bullet"/>
      <w:lvlText w:val="o"/>
      <w:lvlJc w:val="left"/>
      <w:pPr>
        <w:ind w:left="5357" w:hanging="360"/>
      </w:pPr>
      <w:rPr>
        <w:rFonts w:ascii="Courier New" w:hAnsi="Courier New" w:cs="Courier New" w:hint="default"/>
      </w:rPr>
    </w:lvl>
    <w:lvl w:ilvl="8" w:tplc="04070005" w:tentative="1">
      <w:start w:val="1"/>
      <w:numFmt w:val="bullet"/>
      <w:lvlText w:val=""/>
      <w:lvlJc w:val="left"/>
      <w:pPr>
        <w:ind w:left="6077" w:hanging="360"/>
      </w:pPr>
      <w:rPr>
        <w:rFonts w:ascii="Wingdings" w:hAnsi="Wingdings" w:hint="default"/>
      </w:rPr>
    </w:lvl>
  </w:abstractNum>
  <w:abstractNum w:abstractNumId="19">
    <w:nsid w:val="71D125B9"/>
    <w:multiLevelType w:val="hybridMultilevel"/>
    <w:tmpl w:val="9B1C018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22E1B0F"/>
    <w:multiLevelType w:val="hybridMultilevel"/>
    <w:tmpl w:val="490A933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4250CEE"/>
    <w:multiLevelType w:val="hybridMultilevel"/>
    <w:tmpl w:val="544ECA06"/>
    <w:lvl w:ilvl="0" w:tplc="04070005">
      <w:start w:val="1"/>
      <w:numFmt w:val="bullet"/>
      <w:lvlText w:val=""/>
      <w:lvlJc w:val="left"/>
      <w:pPr>
        <w:ind w:left="896" w:hanging="360"/>
      </w:pPr>
      <w:rPr>
        <w:rFonts w:ascii="Wingdings" w:hAnsi="Wingdings"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2">
    <w:nsid w:val="777C2B9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A142F00"/>
    <w:multiLevelType w:val="hybridMultilevel"/>
    <w:tmpl w:val="56764D9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7EDF15DF"/>
    <w:multiLevelType w:val="hybridMultilevel"/>
    <w:tmpl w:val="C7D60A72"/>
    <w:lvl w:ilvl="0" w:tplc="04070005">
      <w:start w:val="1"/>
      <w:numFmt w:val="bullet"/>
      <w:lvlText w:val=""/>
      <w:lvlJc w:val="left"/>
      <w:pPr>
        <w:ind w:left="502" w:hanging="360"/>
      </w:pPr>
      <w:rPr>
        <w:rFonts w:ascii="Wingdings" w:hAnsi="Wingdings"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num w:numId="1">
    <w:abstractNumId w:val="6"/>
  </w:num>
  <w:num w:numId="2">
    <w:abstractNumId w:val="14"/>
  </w:num>
  <w:num w:numId="3">
    <w:abstractNumId w:val="22"/>
  </w:num>
  <w:num w:numId="4">
    <w:abstractNumId w:val="9"/>
  </w:num>
  <w:num w:numId="5">
    <w:abstractNumId w:val="10"/>
  </w:num>
  <w:num w:numId="6">
    <w:abstractNumId w:val="0"/>
  </w:num>
  <w:num w:numId="7">
    <w:abstractNumId w:val="20"/>
  </w:num>
  <w:num w:numId="8">
    <w:abstractNumId w:val="24"/>
  </w:num>
  <w:num w:numId="9">
    <w:abstractNumId w:val="19"/>
  </w:num>
  <w:num w:numId="10">
    <w:abstractNumId w:val="17"/>
  </w:num>
  <w:num w:numId="11">
    <w:abstractNumId w:val="8"/>
  </w:num>
  <w:num w:numId="12">
    <w:abstractNumId w:val="2"/>
  </w:num>
  <w:num w:numId="13">
    <w:abstractNumId w:val="11"/>
  </w:num>
  <w:num w:numId="14">
    <w:abstractNumId w:val="12"/>
  </w:num>
  <w:num w:numId="15">
    <w:abstractNumId w:val="18"/>
  </w:num>
  <w:num w:numId="16">
    <w:abstractNumId w:val="7"/>
  </w:num>
  <w:num w:numId="17">
    <w:abstractNumId w:val="15"/>
  </w:num>
  <w:num w:numId="18">
    <w:abstractNumId w:val="13"/>
  </w:num>
  <w:num w:numId="19">
    <w:abstractNumId w:val="4"/>
  </w:num>
  <w:num w:numId="20">
    <w:abstractNumId w:val="3"/>
  </w:num>
  <w:num w:numId="21">
    <w:abstractNumId w:val="23"/>
  </w:num>
  <w:num w:numId="22">
    <w:abstractNumId w:val="5"/>
  </w:num>
  <w:num w:numId="23">
    <w:abstractNumId w:val="21"/>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909E7"/>
    <w:rsid w:val="00003819"/>
    <w:rsid w:val="00004DAB"/>
    <w:rsid w:val="00013B17"/>
    <w:rsid w:val="000249CE"/>
    <w:rsid w:val="00037319"/>
    <w:rsid w:val="000374FE"/>
    <w:rsid w:val="00040A51"/>
    <w:rsid w:val="00043859"/>
    <w:rsid w:val="000464EC"/>
    <w:rsid w:val="0005188F"/>
    <w:rsid w:val="00067E75"/>
    <w:rsid w:val="00071DA5"/>
    <w:rsid w:val="0008433E"/>
    <w:rsid w:val="00086520"/>
    <w:rsid w:val="00095A2D"/>
    <w:rsid w:val="00095F94"/>
    <w:rsid w:val="000C06BF"/>
    <w:rsid w:val="000D229C"/>
    <w:rsid w:val="000E5627"/>
    <w:rsid w:val="000F355C"/>
    <w:rsid w:val="000F5259"/>
    <w:rsid w:val="001070D2"/>
    <w:rsid w:val="00113396"/>
    <w:rsid w:val="00167ECB"/>
    <w:rsid w:val="001935B9"/>
    <w:rsid w:val="00193A09"/>
    <w:rsid w:val="00193CC9"/>
    <w:rsid w:val="001A17F8"/>
    <w:rsid w:val="001B224C"/>
    <w:rsid w:val="001F5F10"/>
    <w:rsid w:val="00211BBD"/>
    <w:rsid w:val="00215A8F"/>
    <w:rsid w:val="0026268B"/>
    <w:rsid w:val="002B419B"/>
    <w:rsid w:val="002B4385"/>
    <w:rsid w:val="002C10D5"/>
    <w:rsid w:val="002C203E"/>
    <w:rsid w:val="002D4F4B"/>
    <w:rsid w:val="002E59BF"/>
    <w:rsid w:val="002F7F1E"/>
    <w:rsid w:val="00305168"/>
    <w:rsid w:val="00307671"/>
    <w:rsid w:val="00307EAF"/>
    <w:rsid w:val="00316534"/>
    <w:rsid w:val="00333AA9"/>
    <w:rsid w:val="00361BBF"/>
    <w:rsid w:val="00362D9A"/>
    <w:rsid w:val="00382212"/>
    <w:rsid w:val="00382ED6"/>
    <w:rsid w:val="0038757D"/>
    <w:rsid w:val="003922FE"/>
    <w:rsid w:val="003A7932"/>
    <w:rsid w:val="003E3B4E"/>
    <w:rsid w:val="003F61E3"/>
    <w:rsid w:val="00412BA2"/>
    <w:rsid w:val="00426604"/>
    <w:rsid w:val="00433599"/>
    <w:rsid w:val="00463F39"/>
    <w:rsid w:val="00497095"/>
    <w:rsid w:val="004B41EB"/>
    <w:rsid w:val="004C637F"/>
    <w:rsid w:val="004C74D4"/>
    <w:rsid w:val="004F00FA"/>
    <w:rsid w:val="004F1C5D"/>
    <w:rsid w:val="00500F12"/>
    <w:rsid w:val="00506E21"/>
    <w:rsid w:val="00517DB0"/>
    <w:rsid w:val="00533BDC"/>
    <w:rsid w:val="00546508"/>
    <w:rsid w:val="005517C7"/>
    <w:rsid w:val="005517FE"/>
    <w:rsid w:val="005676AF"/>
    <w:rsid w:val="00567804"/>
    <w:rsid w:val="00572B0E"/>
    <w:rsid w:val="00575E1A"/>
    <w:rsid w:val="00596985"/>
    <w:rsid w:val="005A03A3"/>
    <w:rsid w:val="005D17D0"/>
    <w:rsid w:val="005D186F"/>
    <w:rsid w:val="005D286D"/>
    <w:rsid w:val="005E32FC"/>
    <w:rsid w:val="005F07AD"/>
    <w:rsid w:val="005F6F9E"/>
    <w:rsid w:val="00622185"/>
    <w:rsid w:val="006230D6"/>
    <w:rsid w:val="006270AC"/>
    <w:rsid w:val="006470CD"/>
    <w:rsid w:val="006618C3"/>
    <w:rsid w:val="00663688"/>
    <w:rsid w:val="00665385"/>
    <w:rsid w:val="00677F11"/>
    <w:rsid w:val="006A4B77"/>
    <w:rsid w:val="006B0A87"/>
    <w:rsid w:val="006B7C7E"/>
    <w:rsid w:val="006E26B3"/>
    <w:rsid w:val="006F119C"/>
    <w:rsid w:val="007126BD"/>
    <w:rsid w:val="007315D2"/>
    <w:rsid w:val="00741FB5"/>
    <w:rsid w:val="0074300B"/>
    <w:rsid w:val="007630C6"/>
    <w:rsid w:val="00775E8A"/>
    <w:rsid w:val="00790DFD"/>
    <w:rsid w:val="007A6EE3"/>
    <w:rsid w:val="007C2334"/>
    <w:rsid w:val="007C50DE"/>
    <w:rsid w:val="007C604E"/>
    <w:rsid w:val="007C68CE"/>
    <w:rsid w:val="007E11F0"/>
    <w:rsid w:val="007E172F"/>
    <w:rsid w:val="007E1AC2"/>
    <w:rsid w:val="00810E67"/>
    <w:rsid w:val="00812CAC"/>
    <w:rsid w:val="00815D74"/>
    <w:rsid w:val="00824632"/>
    <w:rsid w:val="0083148D"/>
    <w:rsid w:val="00834A04"/>
    <w:rsid w:val="00837EF3"/>
    <w:rsid w:val="00862AF6"/>
    <w:rsid w:val="008921CE"/>
    <w:rsid w:val="0089364E"/>
    <w:rsid w:val="00894DE6"/>
    <w:rsid w:val="008A1AD0"/>
    <w:rsid w:val="008A66CA"/>
    <w:rsid w:val="008B5F72"/>
    <w:rsid w:val="008C6DB1"/>
    <w:rsid w:val="008D0351"/>
    <w:rsid w:val="008E72C7"/>
    <w:rsid w:val="008F1695"/>
    <w:rsid w:val="008F3AC2"/>
    <w:rsid w:val="00903EE9"/>
    <w:rsid w:val="00910A89"/>
    <w:rsid w:val="00914CF9"/>
    <w:rsid w:val="00921728"/>
    <w:rsid w:val="009418EA"/>
    <w:rsid w:val="00947140"/>
    <w:rsid w:val="009613F7"/>
    <w:rsid w:val="00963175"/>
    <w:rsid w:val="0097568A"/>
    <w:rsid w:val="00977DB5"/>
    <w:rsid w:val="009A2F39"/>
    <w:rsid w:val="009A7F7E"/>
    <w:rsid w:val="009B6BD0"/>
    <w:rsid w:val="009C1CC5"/>
    <w:rsid w:val="009C2CD5"/>
    <w:rsid w:val="009C5529"/>
    <w:rsid w:val="009E2D12"/>
    <w:rsid w:val="009E46B6"/>
    <w:rsid w:val="009E76E1"/>
    <w:rsid w:val="009F03FA"/>
    <w:rsid w:val="009F5C9E"/>
    <w:rsid w:val="009F69A1"/>
    <w:rsid w:val="00A105D3"/>
    <w:rsid w:val="00A15279"/>
    <w:rsid w:val="00A2000A"/>
    <w:rsid w:val="00A2204F"/>
    <w:rsid w:val="00A379BB"/>
    <w:rsid w:val="00A44E0E"/>
    <w:rsid w:val="00A45C11"/>
    <w:rsid w:val="00A52C5A"/>
    <w:rsid w:val="00A57499"/>
    <w:rsid w:val="00A705FB"/>
    <w:rsid w:val="00A7165C"/>
    <w:rsid w:val="00A72EF2"/>
    <w:rsid w:val="00A858CE"/>
    <w:rsid w:val="00A909E7"/>
    <w:rsid w:val="00AA6E6A"/>
    <w:rsid w:val="00AA7B33"/>
    <w:rsid w:val="00AB5B09"/>
    <w:rsid w:val="00AC0C07"/>
    <w:rsid w:val="00AC371F"/>
    <w:rsid w:val="00AC4B82"/>
    <w:rsid w:val="00AD458C"/>
    <w:rsid w:val="00AD4976"/>
    <w:rsid w:val="00AE7CA4"/>
    <w:rsid w:val="00AF1802"/>
    <w:rsid w:val="00AF7356"/>
    <w:rsid w:val="00B06212"/>
    <w:rsid w:val="00B22D22"/>
    <w:rsid w:val="00B55E86"/>
    <w:rsid w:val="00B60027"/>
    <w:rsid w:val="00B70AC7"/>
    <w:rsid w:val="00B70C2C"/>
    <w:rsid w:val="00B83DD4"/>
    <w:rsid w:val="00B84A16"/>
    <w:rsid w:val="00BC1B23"/>
    <w:rsid w:val="00BC6EED"/>
    <w:rsid w:val="00BD35BC"/>
    <w:rsid w:val="00BE4C16"/>
    <w:rsid w:val="00BF350C"/>
    <w:rsid w:val="00C10A62"/>
    <w:rsid w:val="00C17A18"/>
    <w:rsid w:val="00C20EBB"/>
    <w:rsid w:val="00C22FF9"/>
    <w:rsid w:val="00C36DBA"/>
    <w:rsid w:val="00C42C98"/>
    <w:rsid w:val="00C5272D"/>
    <w:rsid w:val="00C65221"/>
    <w:rsid w:val="00C66124"/>
    <w:rsid w:val="00C7367E"/>
    <w:rsid w:val="00C837AF"/>
    <w:rsid w:val="00C91EF0"/>
    <w:rsid w:val="00CC0C9D"/>
    <w:rsid w:val="00CC7559"/>
    <w:rsid w:val="00CD020B"/>
    <w:rsid w:val="00CD57F3"/>
    <w:rsid w:val="00CE1F32"/>
    <w:rsid w:val="00CE6EE7"/>
    <w:rsid w:val="00CE7B07"/>
    <w:rsid w:val="00D057A1"/>
    <w:rsid w:val="00D26DD1"/>
    <w:rsid w:val="00D32E0B"/>
    <w:rsid w:val="00D44BD9"/>
    <w:rsid w:val="00D47972"/>
    <w:rsid w:val="00D520A6"/>
    <w:rsid w:val="00D52110"/>
    <w:rsid w:val="00D70F0C"/>
    <w:rsid w:val="00D7233E"/>
    <w:rsid w:val="00D7497C"/>
    <w:rsid w:val="00D752E5"/>
    <w:rsid w:val="00D812B5"/>
    <w:rsid w:val="00D8614D"/>
    <w:rsid w:val="00DA23BC"/>
    <w:rsid w:val="00DA5F1B"/>
    <w:rsid w:val="00DC7DDE"/>
    <w:rsid w:val="00DD291E"/>
    <w:rsid w:val="00DD68F7"/>
    <w:rsid w:val="00DE419F"/>
    <w:rsid w:val="00DF3712"/>
    <w:rsid w:val="00E0492B"/>
    <w:rsid w:val="00E1489E"/>
    <w:rsid w:val="00E1543A"/>
    <w:rsid w:val="00E24C30"/>
    <w:rsid w:val="00E333C0"/>
    <w:rsid w:val="00E47CC2"/>
    <w:rsid w:val="00E72C04"/>
    <w:rsid w:val="00E767A8"/>
    <w:rsid w:val="00E90853"/>
    <w:rsid w:val="00EA09B9"/>
    <w:rsid w:val="00EC1BF4"/>
    <w:rsid w:val="00EC3A46"/>
    <w:rsid w:val="00ED01B1"/>
    <w:rsid w:val="00ED13E3"/>
    <w:rsid w:val="00ED604B"/>
    <w:rsid w:val="00F0084B"/>
    <w:rsid w:val="00F06287"/>
    <w:rsid w:val="00F07934"/>
    <w:rsid w:val="00F11E3F"/>
    <w:rsid w:val="00F27320"/>
    <w:rsid w:val="00F46BAD"/>
    <w:rsid w:val="00F572F8"/>
    <w:rsid w:val="00F57526"/>
    <w:rsid w:val="00F641F9"/>
    <w:rsid w:val="00F66F1B"/>
    <w:rsid w:val="00F9644A"/>
    <w:rsid w:val="00FB4019"/>
    <w:rsid w:val="00FD272A"/>
    <w:rsid w:val="00FD54B0"/>
    <w:rsid w:val="00FD5CE7"/>
    <w:rsid w:val="00FF115D"/>
    <w:rsid w:val="00FF5AE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44BD9"/>
    <w:pPr>
      <w:spacing w:after="0" w:line="240" w:lineRule="auto"/>
    </w:pPr>
    <w:rPr>
      <w:rFonts w:ascii="Arial Narrow" w:hAnsi="Arial Narrow"/>
      <w:sz w:val="24"/>
    </w:rPr>
  </w:style>
  <w:style w:type="paragraph" w:styleId="berschrift1">
    <w:name w:val="heading 1"/>
    <w:basedOn w:val="Standard"/>
    <w:next w:val="Standard"/>
    <w:link w:val="berschrift1Zchn"/>
    <w:uiPriority w:val="9"/>
    <w:qFormat/>
    <w:rsid w:val="004F00FA"/>
    <w:pPr>
      <w:keepNext/>
      <w:keepLines/>
      <w:outlineLvl w:val="0"/>
    </w:pPr>
    <w:rPr>
      <w:rFonts w:eastAsiaTheme="majorEastAsia" w:cstheme="majorBidi"/>
      <w:b/>
      <w:bCs/>
      <w:szCs w:val="28"/>
    </w:rPr>
  </w:style>
  <w:style w:type="paragraph" w:styleId="berschrift2">
    <w:name w:val="heading 2"/>
    <w:basedOn w:val="Standard"/>
    <w:next w:val="Standard"/>
    <w:link w:val="berschrift2Zchn"/>
    <w:uiPriority w:val="9"/>
    <w:semiHidden/>
    <w:unhideWhenUsed/>
    <w:qFormat/>
    <w:rsid w:val="004F00FA"/>
    <w:pPr>
      <w:keepNext/>
      <w:keepLines/>
      <w:outlineLvl w:val="1"/>
    </w:pPr>
    <w:rPr>
      <w:rFonts w:eastAsiaTheme="majorEastAsia" w:cstheme="majorBidi"/>
      <w:bCs/>
      <w:szCs w:val="26"/>
      <w:u w:val="single"/>
    </w:rPr>
  </w:style>
  <w:style w:type="paragraph" w:styleId="berschrift3">
    <w:name w:val="heading 3"/>
    <w:basedOn w:val="Standard"/>
    <w:next w:val="Standard"/>
    <w:link w:val="berschrift3Zchn"/>
    <w:uiPriority w:val="9"/>
    <w:semiHidden/>
    <w:unhideWhenUsed/>
    <w:qFormat/>
    <w:rsid w:val="004F00FA"/>
    <w:pPr>
      <w:keepNext/>
      <w:keepLines/>
      <w:outlineLvl w:val="2"/>
    </w:pPr>
    <w:rPr>
      <w:rFonts w:eastAsiaTheme="majorEastAsia" w:cstheme="majorBidi"/>
      <w:bCs/>
    </w:rPr>
  </w:style>
  <w:style w:type="paragraph" w:styleId="berschrift4">
    <w:name w:val="heading 4"/>
    <w:basedOn w:val="Standard"/>
    <w:next w:val="Standard"/>
    <w:link w:val="berschrift4Zchn"/>
    <w:uiPriority w:val="9"/>
    <w:semiHidden/>
    <w:unhideWhenUsed/>
    <w:qFormat/>
    <w:rsid w:val="004F00FA"/>
    <w:pPr>
      <w:keepNext/>
      <w:keepLines/>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4F00FA"/>
    <w:pPr>
      <w:keepNext/>
      <w:keepLines/>
      <w:outlineLvl w:val="4"/>
    </w:pPr>
    <w:rPr>
      <w:rFonts w:eastAsiaTheme="majorEastAsia" w:cstheme="majorBidi"/>
    </w:rPr>
  </w:style>
  <w:style w:type="paragraph" w:styleId="berschrift6">
    <w:name w:val="heading 6"/>
    <w:basedOn w:val="Standard"/>
    <w:next w:val="Standard"/>
    <w:link w:val="berschrift6Zchn"/>
    <w:uiPriority w:val="9"/>
    <w:semiHidden/>
    <w:unhideWhenUsed/>
    <w:qFormat/>
    <w:rsid w:val="004F00FA"/>
    <w:pPr>
      <w:keepNext/>
      <w:keepLines/>
      <w:outlineLvl w:val="5"/>
    </w:pPr>
    <w:rPr>
      <w:rFonts w:eastAsiaTheme="majorEastAsia" w:cstheme="majorBidi"/>
      <w:iCs/>
    </w:rPr>
  </w:style>
  <w:style w:type="paragraph" w:styleId="berschrift7">
    <w:name w:val="heading 7"/>
    <w:basedOn w:val="Standard"/>
    <w:next w:val="Standard"/>
    <w:link w:val="berschrift7Zchn"/>
    <w:uiPriority w:val="9"/>
    <w:semiHidden/>
    <w:unhideWhenUsed/>
    <w:qFormat/>
    <w:rsid w:val="004F00FA"/>
    <w:pPr>
      <w:keepNext/>
      <w:keepLines/>
      <w:outlineLvl w:val="6"/>
    </w:pPr>
    <w:rPr>
      <w:rFonts w:eastAsiaTheme="majorEastAsia" w:cstheme="majorBidi"/>
      <w:iCs/>
      <w:color w:val="404040" w:themeColor="text1" w:themeTint="BF"/>
    </w:rPr>
  </w:style>
  <w:style w:type="paragraph" w:styleId="berschrift8">
    <w:name w:val="heading 8"/>
    <w:basedOn w:val="Standard"/>
    <w:next w:val="Standard"/>
    <w:link w:val="berschrift8Zchn"/>
    <w:uiPriority w:val="9"/>
    <w:semiHidden/>
    <w:unhideWhenUsed/>
    <w:qFormat/>
    <w:rsid w:val="004F00FA"/>
    <w:pPr>
      <w:keepNext/>
      <w:keepLines/>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F00FA"/>
    <w:pPr>
      <w:keepNext/>
      <w:keepLines/>
      <w:outlineLvl w:val="8"/>
    </w:pPr>
    <w:rPr>
      <w:rFonts w:eastAsiaTheme="majorEastAsia" w:cstheme="majorBid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F00FA"/>
    <w:rPr>
      <w:rFonts w:ascii="Arial Narrow" w:eastAsiaTheme="majorEastAsia" w:hAnsi="Arial Narrow" w:cstheme="majorBidi"/>
      <w:b/>
      <w:bCs/>
      <w:sz w:val="24"/>
      <w:szCs w:val="28"/>
    </w:rPr>
  </w:style>
  <w:style w:type="character" w:customStyle="1" w:styleId="berschrift2Zchn">
    <w:name w:val="Überschrift 2 Zchn"/>
    <w:basedOn w:val="Absatz-Standardschriftart"/>
    <w:link w:val="berschrift2"/>
    <w:uiPriority w:val="9"/>
    <w:semiHidden/>
    <w:rsid w:val="004F00FA"/>
    <w:rPr>
      <w:rFonts w:ascii="Arial Narrow" w:eastAsiaTheme="majorEastAsia" w:hAnsi="Arial Narrow" w:cstheme="majorBidi"/>
      <w:bCs/>
      <w:sz w:val="24"/>
      <w:szCs w:val="26"/>
      <w:u w:val="single"/>
    </w:rPr>
  </w:style>
  <w:style w:type="character" w:customStyle="1" w:styleId="berschrift3Zchn">
    <w:name w:val="Überschrift 3 Zchn"/>
    <w:basedOn w:val="Absatz-Standardschriftart"/>
    <w:link w:val="berschrift3"/>
    <w:uiPriority w:val="9"/>
    <w:semiHidden/>
    <w:rsid w:val="004F00FA"/>
    <w:rPr>
      <w:rFonts w:ascii="Arial Narrow" w:eastAsiaTheme="majorEastAsia" w:hAnsi="Arial Narrow" w:cstheme="majorBidi"/>
      <w:bCs/>
      <w:sz w:val="24"/>
    </w:rPr>
  </w:style>
  <w:style w:type="character" w:customStyle="1" w:styleId="berschrift4Zchn">
    <w:name w:val="Überschrift 4 Zchn"/>
    <w:basedOn w:val="Absatz-Standardschriftart"/>
    <w:link w:val="berschrift4"/>
    <w:uiPriority w:val="9"/>
    <w:semiHidden/>
    <w:rsid w:val="004F00FA"/>
    <w:rPr>
      <w:rFonts w:ascii="Arial Narrow" w:eastAsiaTheme="majorEastAsia" w:hAnsi="Arial Narrow" w:cstheme="majorBidi"/>
      <w:bCs/>
      <w:iCs/>
      <w:sz w:val="24"/>
    </w:rPr>
  </w:style>
  <w:style w:type="character" w:customStyle="1" w:styleId="berschrift5Zchn">
    <w:name w:val="Überschrift 5 Zchn"/>
    <w:basedOn w:val="Absatz-Standardschriftart"/>
    <w:link w:val="berschrift5"/>
    <w:uiPriority w:val="9"/>
    <w:semiHidden/>
    <w:rsid w:val="004F00FA"/>
    <w:rPr>
      <w:rFonts w:ascii="Arial Narrow" w:eastAsiaTheme="majorEastAsia" w:hAnsi="Arial Narrow" w:cstheme="majorBidi"/>
      <w:sz w:val="24"/>
    </w:rPr>
  </w:style>
  <w:style w:type="character" w:customStyle="1" w:styleId="berschrift6Zchn">
    <w:name w:val="Überschrift 6 Zchn"/>
    <w:basedOn w:val="Absatz-Standardschriftart"/>
    <w:link w:val="berschrift6"/>
    <w:uiPriority w:val="9"/>
    <w:semiHidden/>
    <w:rsid w:val="004F00FA"/>
    <w:rPr>
      <w:rFonts w:ascii="Arial Narrow" w:eastAsiaTheme="majorEastAsia" w:hAnsi="Arial Narrow" w:cstheme="majorBidi"/>
      <w:iCs/>
      <w:sz w:val="24"/>
    </w:rPr>
  </w:style>
  <w:style w:type="character" w:customStyle="1" w:styleId="berschrift7Zchn">
    <w:name w:val="Überschrift 7 Zchn"/>
    <w:basedOn w:val="Absatz-Standardschriftart"/>
    <w:link w:val="berschrift7"/>
    <w:uiPriority w:val="9"/>
    <w:semiHidden/>
    <w:rsid w:val="004F00FA"/>
    <w:rPr>
      <w:rFonts w:ascii="Arial Narrow" w:eastAsiaTheme="majorEastAsia" w:hAnsi="Arial Narrow" w:cstheme="majorBidi"/>
      <w:iCs/>
      <w:color w:val="404040" w:themeColor="text1" w:themeTint="BF"/>
      <w:sz w:val="24"/>
    </w:rPr>
  </w:style>
  <w:style w:type="character" w:customStyle="1" w:styleId="berschrift8Zchn">
    <w:name w:val="Überschrift 8 Zchn"/>
    <w:basedOn w:val="Absatz-Standardschriftart"/>
    <w:link w:val="berschrift8"/>
    <w:uiPriority w:val="9"/>
    <w:semiHidden/>
    <w:rsid w:val="004F00FA"/>
    <w:rPr>
      <w:rFonts w:ascii="Arial Narrow" w:eastAsiaTheme="majorEastAsia" w:hAnsi="Arial Narrow"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4F00FA"/>
    <w:rPr>
      <w:rFonts w:ascii="Arial Narrow" w:eastAsiaTheme="majorEastAsia" w:hAnsi="Arial Narrow" w:cstheme="majorBidi"/>
      <w:iCs/>
      <w:color w:val="404040" w:themeColor="text1" w:themeTint="BF"/>
      <w:sz w:val="20"/>
      <w:szCs w:val="20"/>
    </w:rPr>
  </w:style>
  <w:style w:type="paragraph" w:styleId="Titel">
    <w:name w:val="Title"/>
    <w:basedOn w:val="Standard"/>
    <w:next w:val="Standard"/>
    <w:link w:val="TitelZchn"/>
    <w:uiPriority w:val="10"/>
    <w:qFormat/>
    <w:rsid w:val="005A03A3"/>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elZchn">
    <w:name w:val="Titel Zchn"/>
    <w:basedOn w:val="Absatz-Standardschriftart"/>
    <w:link w:val="Titel"/>
    <w:uiPriority w:val="10"/>
    <w:rsid w:val="005A03A3"/>
    <w:rPr>
      <w:rFonts w:ascii="Arial Narrow" w:eastAsiaTheme="majorEastAsia" w:hAnsi="Arial Narrow" w:cstheme="majorBidi"/>
      <w:spacing w:val="5"/>
      <w:kern w:val="28"/>
      <w:sz w:val="52"/>
      <w:szCs w:val="52"/>
    </w:rPr>
  </w:style>
  <w:style w:type="paragraph" w:styleId="Untertitel">
    <w:name w:val="Subtitle"/>
    <w:basedOn w:val="Standard"/>
    <w:next w:val="Standard"/>
    <w:link w:val="UntertitelZchn"/>
    <w:uiPriority w:val="11"/>
    <w:qFormat/>
    <w:rsid w:val="005A03A3"/>
    <w:pPr>
      <w:numPr>
        <w:ilvl w:val="1"/>
      </w:numPr>
    </w:pPr>
    <w:rPr>
      <w:rFonts w:eastAsiaTheme="majorEastAsia" w:cstheme="majorBidi"/>
      <w:i/>
      <w:iCs/>
      <w:spacing w:val="15"/>
      <w:szCs w:val="24"/>
    </w:rPr>
  </w:style>
  <w:style w:type="character" w:customStyle="1" w:styleId="UntertitelZchn">
    <w:name w:val="Untertitel Zchn"/>
    <w:basedOn w:val="Absatz-Standardschriftart"/>
    <w:link w:val="Untertitel"/>
    <w:uiPriority w:val="11"/>
    <w:rsid w:val="005A03A3"/>
    <w:rPr>
      <w:rFonts w:ascii="Arial Narrow" w:eastAsiaTheme="majorEastAsia" w:hAnsi="Arial Narrow" w:cstheme="majorBidi"/>
      <w:i/>
      <w:iCs/>
      <w:spacing w:val="15"/>
      <w:sz w:val="24"/>
      <w:szCs w:val="24"/>
    </w:rPr>
  </w:style>
  <w:style w:type="table" w:styleId="Tabellenraster">
    <w:name w:val="Table Grid"/>
    <w:basedOn w:val="NormaleTabelle"/>
    <w:uiPriority w:val="59"/>
    <w:rsid w:val="005A03A3"/>
    <w:pPr>
      <w:spacing w:after="0" w:line="240" w:lineRule="auto"/>
    </w:pPr>
    <w:rPr>
      <w:rFonts w:ascii="Arial Narrow" w:hAnsi="Arial Narrow"/>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HelleSchattierung">
    <w:name w:val="Light Shading"/>
    <w:basedOn w:val="NormaleTabelle"/>
    <w:uiPriority w:val="60"/>
    <w:rsid w:val="005A03A3"/>
    <w:pPr>
      <w:spacing w:after="0" w:line="240" w:lineRule="auto"/>
    </w:pPr>
    <w:rPr>
      <w:rFonts w:ascii="Arial Narrow" w:hAnsi="Arial Narrow"/>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5A03A3"/>
    <w:pPr>
      <w:spacing w:after="0" w:line="240" w:lineRule="auto"/>
    </w:pPr>
    <w:rPr>
      <w:rFonts w:ascii="Arial Narrow" w:hAnsi="Arial Narrow"/>
      <w:color w:val="365F91" w:themeColor="accent1" w:themeShade="BF"/>
      <w:sz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5A03A3"/>
    <w:pPr>
      <w:spacing w:after="0" w:line="240" w:lineRule="auto"/>
    </w:pPr>
    <w:rPr>
      <w:rFonts w:ascii="Arial Narrow" w:hAnsi="Arial Narrow"/>
      <w:color w:val="943634" w:themeColor="accent2" w:themeShade="BF"/>
      <w:sz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5A03A3"/>
    <w:pPr>
      <w:spacing w:after="0" w:line="240" w:lineRule="auto"/>
    </w:pPr>
    <w:rPr>
      <w:rFonts w:ascii="Arial Narrow" w:hAnsi="Arial Narrow"/>
      <w:color w:val="76923C" w:themeColor="accent3" w:themeShade="BF"/>
      <w:sz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5A03A3"/>
    <w:pPr>
      <w:spacing w:after="0" w:line="240" w:lineRule="auto"/>
    </w:pPr>
    <w:rPr>
      <w:rFonts w:ascii="Arial Narrow" w:hAnsi="Arial Narrow"/>
      <w:color w:val="5F497A" w:themeColor="accent4" w:themeShade="BF"/>
      <w:sz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5A03A3"/>
    <w:pPr>
      <w:spacing w:after="0" w:line="240" w:lineRule="auto"/>
    </w:pPr>
    <w:rPr>
      <w:rFonts w:ascii="Arial Narrow" w:hAnsi="Arial Narrow"/>
      <w:color w:val="31849B" w:themeColor="accent5" w:themeShade="BF"/>
      <w:sz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5A03A3"/>
    <w:pPr>
      <w:spacing w:after="0" w:line="240" w:lineRule="auto"/>
    </w:pPr>
    <w:rPr>
      <w:rFonts w:ascii="Arial Narrow" w:hAnsi="Arial Narrow"/>
      <w:color w:val="E36C0A" w:themeColor="accent6" w:themeShade="BF"/>
      <w:sz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5A03A3"/>
    <w:pPr>
      <w:spacing w:after="0" w:line="240" w:lineRule="auto"/>
    </w:pPr>
    <w:rPr>
      <w:rFonts w:ascii="Arial Narrow" w:hAnsi="Arial Narrow"/>
      <w:color w:val="000000" w:themeColor="text1"/>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FarbigeSchattierung">
    <w:name w:val="Colorful Shading"/>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Listenabsatz">
    <w:name w:val="List Paragraph"/>
    <w:basedOn w:val="Standard"/>
    <w:uiPriority w:val="34"/>
    <w:qFormat/>
    <w:rsid w:val="00A909E7"/>
    <w:pPr>
      <w:ind w:left="720"/>
      <w:contextualSpacing/>
    </w:pPr>
  </w:style>
  <w:style w:type="character" w:styleId="Hyperlink">
    <w:name w:val="Hyperlink"/>
    <w:uiPriority w:val="99"/>
    <w:unhideWhenUsed/>
    <w:rsid w:val="00567804"/>
    <w:rPr>
      <w:color w:val="0000FF"/>
      <w:u w:val="single"/>
    </w:rPr>
  </w:style>
  <w:style w:type="character" w:styleId="Kommentarzeichen">
    <w:name w:val="annotation reference"/>
    <w:uiPriority w:val="99"/>
    <w:semiHidden/>
    <w:unhideWhenUsed/>
    <w:rsid w:val="00567804"/>
    <w:rPr>
      <w:sz w:val="16"/>
      <w:szCs w:val="16"/>
    </w:rPr>
  </w:style>
  <w:style w:type="paragraph" w:styleId="Kommentartext">
    <w:name w:val="annotation text"/>
    <w:basedOn w:val="Standard"/>
    <w:link w:val="KommentartextZchn"/>
    <w:uiPriority w:val="99"/>
    <w:semiHidden/>
    <w:unhideWhenUsed/>
    <w:rsid w:val="00567804"/>
    <w:rPr>
      <w:rFonts w:eastAsia="Calibri" w:cs="Times New Roman"/>
      <w:sz w:val="20"/>
      <w:szCs w:val="20"/>
    </w:rPr>
  </w:style>
  <w:style w:type="character" w:customStyle="1" w:styleId="KommentartextZchn">
    <w:name w:val="Kommentartext Zchn"/>
    <w:basedOn w:val="Absatz-Standardschriftart"/>
    <w:link w:val="Kommentartext"/>
    <w:uiPriority w:val="99"/>
    <w:semiHidden/>
    <w:rsid w:val="00567804"/>
    <w:rPr>
      <w:rFonts w:ascii="Arial Narrow" w:eastAsia="Calibri" w:hAnsi="Arial Narrow" w:cs="Times New Roman"/>
      <w:sz w:val="20"/>
      <w:szCs w:val="20"/>
    </w:rPr>
  </w:style>
  <w:style w:type="paragraph" w:styleId="Sprechblasentext">
    <w:name w:val="Balloon Text"/>
    <w:basedOn w:val="Standard"/>
    <w:link w:val="SprechblasentextZchn"/>
    <w:uiPriority w:val="99"/>
    <w:semiHidden/>
    <w:unhideWhenUsed/>
    <w:rsid w:val="0056780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67804"/>
    <w:rPr>
      <w:rFonts w:ascii="Tahoma" w:hAnsi="Tahoma" w:cs="Tahoma"/>
      <w:sz w:val="16"/>
      <w:szCs w:val="16"/>
    </w:rPr>
  </w:style>
  <w:style w:type="paragraph" w:styleId="Kopfzeile">
    <w:name w:val="header"/>
    <w:basedOn w:val="Standard"/>
    <w:link w:val="KopfzeileZchn"/>
    <w:uiPriority w:val="99"/>
    <w:unhideWhenUsed/>
    <w:rsid w:val="009F03FA"/>
    <w:pPr>
      <w:tabs>
        <w:tab w:val="center" w:pos="4536"/>
        <w:tab w:val="right" w:pos="9072"/>
      </w:tabs>
    </w:pPr>
  </w:style>
  <w:style w:type="character" w:customStyle="1" w:styleId="KopfzeileZchn">
    <w:name w:val="Kopfzeile Zchn"/>
    <w:basedOn w:val="Absatz-Standardschriftart"/>
    <w:link w:val="Kopfzeile"/>
    <w:uiPriority w:val="99"/>
    <w:rsid w:val="009F03FA"/>
    <w:rPr>
      <w:rFonts w:ascii="Arial Narrow" w:hAnsi="Arial Narrow"/>
      <w:sz w:val="24"/>
    </w:rPr>
  </w:style>
  <w:style w:type="paragraph" w:styleId="Fuzeile">
    <w:name w:val="footer"/>
    <w:basedOn w:val="Standard"/>
    <w:link w:val="FuzeileZchn"/>
    <w:uiPriority w:val="99"/>
    <w:unhideWhenUsed/>
    <w:rsid w:val="009F03FA"/>
    <w:pPr>
      <w:tabs>
        <w:tab w:val="center" w:pos="4536"/>
        <w:tab w:val="right" w:pos="9072"/>
      </w:tabs>
    </w:pPr>
  </w:style>
  <w:style w:type="character" w:customStyle="1" w:styleId="FuzeileZchn">
    <w:name w:val="Fußzeile Zchn"/>
    <w:basedOn w:val="Absatz-Standardschriftart"/>
    <w:link w:val="Fuzeile"/>
    <w:uiPriority w:val="99"/>
    <w:rsid w:val="009F03FA"/>
    <w:rPr>
      <w:rFonts w:ascii="Arial Narrow" w:hAnsi="Arial Narrow"/>
      <w:sz w:val="24"/>
    </w:rPr>
  </w:style>
  <w:style w:type="character" w:styleId="BesuchterHyperlink">
    <w:name w:val="FollowedHyperlink"/>
    <w:basedOn w:val="Absatz-Standardschriftart"/>
    <w:uiPriority w:val="99"/>
    <w:semiHidden/>
    <w:unhideWhenUsed/>
    <w:rsid w:val="00FF115D"/>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sid w:val="004F1C5D"/>
    <w:rPr>
      <w:rFonts w:eastAsiaTheme="minorHAnsi" w:cstheme="minorBidi"/>
      <w:b/>
      <w:bCs/>
    </w:rPr>
  </w:style>
  <w:style w:type="character" w:customStyle="1" w:styleId="KommentarthemaZchn">
    <w:name w:val="Kommentarthema Zchn"/>
    <w:basedOn w:val="KommentartextZchn"/>
    <w:link w:val="Kommentarthema"/>
    <w:uiPriority w:val="99"/>
    <w:semiHidden/>
    <w:rsid w:val="004F1C5D"/>
    <w:rPr>
      <w:rFonts w:ascii="Arial Narrow" w:eastAsia="Calibri" w:hAnsi="Arial Narrow"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44BD9"/>
    <w:pPr>
      <w:spacing w:after="0" w:line="240" w:lineRule="auto"/>
    </w:pPr>
    <w:rPr>
      <w:rFonts w:ascii="Arial Narrow" w:hAnsi="Arial Narrow"/>
      <w:sz w:val="24"/>
    </w:rPr>
  </w:style>
  <w:style w:type="paragraph" w:styleId="berschrift1">
    <w:name w:val="heading 1"/>
    <w:basedOn w:val="Standard"/>
    <w:next w:val="Standard"/>
    <w:link w:val="berschrift1Zchn"/>
    <w:uiPriority w:val="9"/>
    <w:qFormat/>
    <w:rsid w:val="004F00FA"/>
    <w:pPr>
      <w:keepNext/>
      <w:keepLines/>
      <w:outlineLvl w:val="0"/>
    </w:pPr>
    <w:rPr>
      <w:rFonts w:eastAsiaTheme="majorEastAsia" w:cstheme="majorBidi"/>
      <w:b/>
      <w:bCs/>
      <w:szCs w:val="28"/>
    </w:rPr>
  </w:style>
  <w:style w:type="paragraph" w:styleId="berschrift2">
    <w:name w:val="heading 2"/>
    <w:basedOn w:val="Standard"/>
    <w:next w:val="Standard"/>
    <w:link w:val="berschrift2Zchn"/>
    <w:uiPriority w:val="9"/>
    <w:semiHidden/>
    <w:unhideWhenUsed/>
    <w:qFormat/>
    <w:rsid w:val="004F00FA"/>
    <w:pPr>
      <w:keepNext/>
      <w:keepLines/>
      <w:outlineLvl w:val="1"/>
    </w:pPr>
    <w:rPr>
      <w:rFonts w:eastAsiaTheme="majorEastAsia" w:cstheme="majorBidi"/>
      <w:bCs/>
      <w:szCs w:val="26"/>
      <w:u w:val="single"/>
    </w:rPr>
  </w:style>
  <w:style w:type="paragraph" w:styleId="berschrift3">
    <w:name w:val="heading 3"/>
    <w:basedOn w:val="Standard"/>
    <w:next w:val="Standard"/>
    <w:link w:val="berschrift3Zchn"/>
    <w:uiPriority w:val="9"/>
    <w:semiHidden/>
    <w:unhideWhenUsed/>
    <w:qFormat/>
    <w:rsid w:val="004F00FA"/>
    <w:pPr>
      <w:keepNext/>
      <w:keepLines/>
      <w:outlineLvl w:val="2"/>
    </w:pPr>
    <w:rPr>
      <w:rFonts w:eastAsiaTheme="majorEastAsia" w:cstheme="majorBidi"/>
      <w:bCs/>
    </w:rPr>
  </w:style>
  <w:style w:type="paragraph" w:styleId="berschrift4">
    <w:name w:val="heading 4"/>
    <w:basedOn w:val="Standard"/>
    <w:next w:val="Standard"/>
    <w:link w:val="berschrift4Zchn"/>
    <w:uiPriority w:val="9"/>
    <w:semiHidden/>
    <w:unhideWhenUsed/>
    <w:qFormat/>
    <w:rsid w:val="004F00FA"/>
    <w:pPr>
      <w:keepNext/>
      <w:keepLines/>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4F00FA"/>
    <w:pPr>
      <w:keepNext/>
      <w:keepLines/>
      <w:outlineLvl w:val="4"/>
    </w:pPr>
    <w:rPr>
      <w:rFonts w:eastAsiaTheme="majorEastAsia" w:cstheme="majorBidi"/>
    </w:rPr>
  </w:style>
  <w:style w:type="paragraph" w:styleId="berschrift6">
    <w:name w:val="heading 6"/>
    <w:basedOn w:val="Standard"/>
    <w:next w:val="Standard"/>
    <w:link w:val="berschrift6Zchn"/>
    <w:uiPriority w:val="9"/>
    <w:semiHidden/>
    <w:unhideWhenUsed/>
    <w:qFormat/>
    <w:rsid w:val="004F00FA"/>
    <w:pPr>
      <w:keepNext/>
      <w:keepLines/>
      <w:outlineLvl w:val="5"/>
    </w:pPr>
    <w:rPr>
      <w:rFonts w:eastAsiaTheme="majorEastAsia" w:cstheme="majorBidi"/>
      <w:iCs/>
    </w:rPr>
  </w:style>
  <w:style w:type="paragraph" w:styleId="berschrift7">
    <w:name w:val="heading 7"/>
    <w:basedOn w:val="Standard"/>
    <w:next w:val="Standard"/>
    <w:link w:val="berschrift7Zchn"/>
    <w:uiPriority w:val="9"/>
    <w:semiHidden/>
    <w:unhideWhenUsed/>
    <w:qFormat/>
    <w:rsid w:val="004F00FA"/>
    <w:pPr>
      <w:keepNext/>
      <w:keepLines/>
      <w:outlineLvl w:val="6"/>
    </w:pPr>
    <w:rPr>
      <w:rFonts w:eastAsiaTheme="majorEastAsia" w:cstheme="majorBidi"/>
      <w:iCs/>
      <w:color w:val="404040" w:themeColor="text1" w:themeTint="BF"/>
    </w:rPr>
  </w:style>
  <w:style w:type="paragraph" w:styleId="berschrift8">
    <w:name w:val="heading 8"/>
    <w:basedOn w:val="Standard"/>
    <w:next w:val="Standard"/>
    <w:link w:val="berschrift8Zchn"/>
    <w:uiPriority w:val="9"/>
    <w:semiHidden/>
    <w:unhideWhenUsed/>
    <w:qFormat/>
    <w:rsid w:val="004F00FA"/>
    <w:pPr>
      <w:keepNext/>
      <w:keepLines/>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F00FA"/>
    <w:pPr>
      <w:keepNext/>
      <w:keepLines/>
      <w:outlineLvl w:val="8"/>
    </w:pPr>
    <w:rPr>
      <w:rFonts w:eastAsiaTheme="majorEastAsia" w:cstheme="majorBid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F00FA"/>
    <w:rPr>
      <w:rFonts w:ascii="Arial Narrow" w:eastAsiaTheme="majorEastAsia" w:hAnsi="Arial Narrow" w:cstheme="majorBidi"/>
      <w:b/>
      <w:bCs/>
      <w:sz w:val="24"/>
      <w:szCs w:val="28"/>
    </w:rPr>
  </w:style>
  <w:style w:type="character" w:customStyle="1" w:styleId="berschrift2Zchn">
    <w:name w:val="Überschrift 2 Zchn"/>
    <w:basedOn w:val="Absatz-Standardschriftart"/>
    <w:link w:val="berschrift2"/>
    <w:uiPriority w:val="9"/>
    <w:semiHidden/>
    <w:rsid w:val="004F00FA"/>
    <w:rPr>
      <w:rFonts w:ascii="Arial Narrow" w:eastAsiaTheme="majorEastAsia" w:hAnsi="Arial Narrow" w:cstheme="majorBidi"/>
      <w:bCs/>
      <w:sz w:val="24"/>
      <w:szCs w:val="26"/>
      <w:u w:val="single"/>
    </w:rPr>
  </w:style>
  <w:style w:type="character" w:customStyle="1" w:styleId="berschrift3Zchn">
    <w:name w:val="Überschrift 3 Zchn"/>
    <w:basedOn w:val="Absatz-Standardschriftart"/>
    <w:link w:val="berschrift3"/>
    <w:uiPriority w:val="9"/>
    <w:semiHidden/>
    <w:rsid w:val="004F00FA"/>
    <w:rPr>
      <w:rFonts w:ascii="Arial Narrow" w:eastAsiaTheme="majorEastAsia" w:hAnsi="Arial Narrow" w:cstheme="majorBidi"/>
      <w:bCs/>
      <w:sz w:val="24"/>
    </w:rPr>
  </w:style>
  <w:style w:type="character" w:customStyle="1" w:styleId="berschrift4Zchn">
    <w:name w:val="Überschrift 4 Zchn"/>
    <w:basedOn w:val="Absatz-Standardschriftart"/>
    <w:link w:val="berschrift4"/>
    <w:uiPriority w:val="9"/>
    <w:semiHidden/>
    <w:rsid w:val="004F00FA"/>
    <w:rPr>
      <w:rFonts w:ascii="Arial Narrow" w:eastAsiaTheme="majorEastAsia" w:hAnsi="Arial Narrow" w:cstheme="majorBidi"/>
      <w:bCs/>
      <w:iCs/>
      <w:sz w:val="24"/>
    </w:rPr>
  </w:style>
  <w:style w:type="character" w:customStyle="1" w:styleId="berschrift5Zchn">
    <w:name w:val="Überschrift 5 Zchn"/>
    <w:basedOn w:val="Absatz-Standardschriftart"/>
    <w:link w:val="berschrift5"/>
    <w:uiPriority w:val="9"/>
    <w:semiHidden/>
    <w:rsid w:val="004F00FA"/>
    <w:rPr>
      <w:rFonts w:ascii="Arial Narrow" w:eastAsiaTheme="majorEastAsia" w:hAnsi="Arial Narrow" w:cstheme="majorBidi"/>
      <w:sz w:val="24"/>
    </w:rPr>
  </w:style>
  <w:style w:type="character" w:customStyle="1" w:styleId="berschrift6Zchn">
    <w:name w:val="Überschrift 6 Zchn"/>
    <w:basedOn w:val="Absatz-Standardschriftart"/>
    <w:link w:val="berschrift6"/>
    <w:uiPriority w:val="9"/>
    <w:semiHidden/>
    <w:rsid w:val="004F00FA"/>
    <w:rPr>
      <w:rFonts w:ascii="Arial Narrow" w:eastAsiaTheme="majorEastAsia" w:hAnsi="Arial Narrow" w:cstheme="majorBidi"/>
      <w:iCs/>
      <w:sz w:val="24"/>
    </w:rPr>
  </w:style>
  <w:style w:type="character" w:customStyle="1" w:styleId="berschrift7Zchn">
    <w:name w:val="Überschrift 7 Zchn"/>
    <w:basedOn w:val="Absatz-Standardschriftart"/>
    <w:link w:val="berschrift7"/>
    <w:uiPriority w:val="9"/>
    <w:semiHidden/>
    <w:rsid w:val="004F00FA"/>
    <w:rPr>
      <w:rFonts w:ascii="Arial Narrow" w:eastAsiaTheme="majorEastAsia" w:hAnsi="Arial Narrow" w:cstheme="majorBidi"/>
      <w:iCs/>
      <w:color w:val="404040" w:themeColor="text1" w:themeTint="BF"/>
      <w:sz w:val="24"/>
    </w:rPr>
  </w:style>
  <w:style w:type="character" w:customStyle="1" w:styleId="berschrift8Zchn">
    <w:name w:val="Überschrift 8 Zchn"/>
    <w:basedOn w:val="Absatz-Standardschriftart"/>
    <w:link w:val="berschrift8"/>
    <w:uiPriority w:val="9"/>
    <w:semiHidden/>
    <w:rsid w:val="004F00FA"/>
    <w:rPr>
      <w:rFonts w:ascii="Arial Narrow" w:eastAsiaTheme="majorEastAsia" w:hAnsi="Arial Narrow"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4F00FA"/>
    <w:rPr>
      <w:rFonts w:ascii="Arial Narrow" w:eastAsiaTheme="majorEastAsia" w:hAnsi="Arial Narrow" w:cstheme="majorBidi"/>
      <w:iCs/>
      <w:color w:val="404040" w:themeColor="text1" w:themeTint="BF"/>
      <w:sz w:val="20"/>
      <w:szCs w:val="20"/>
    </w:rPr>
  </w:style>
  <w:style w:type="paragraph" w:styleId="Titel">
    <w:name w:val="Title"/>
    <w:basedOn w:val="Standard"/>
    <w:next w:val="Standard"/>
    <w:link w:val="TitelZchn"/>
    <w:uiPriority w:val="10"/>
    <w:qFormat/>
    <w:rsid w:val="005A03A3"/>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elZchn">
    <w:name w:val="Titel Zchn"/>
    <w:basedOn w:val="Absatz-Standardschriftart"/>
    <w:link w:val="Titel"/>
    <w:uiPriority w:val="10"/>
    <w:rsid w:val="005A03A3"/>
    <w:rPr>
      <w:rFonts w:ascii="Arial Narrow" w:eastAsiaTheme="majorEastAsia" w:hAnsi="Arial Narrow" w:cstheme="majorBidi"/>
      <w:spacing w:val="5"/>
      <w:kern w:val="28"/>
      <w:sz w:val="52"/>
      <w:szCs w:val="52"/>
    </w:rPr>
  </w:style>
  <w:style w:type="paragraph" w:styleId="Untertitel">
    <w:name w:val="Subtitle"/>
    <w:basedOn w:val="Standard"/>
    <w:next w:val="Standard"/>
    <w:link w:val="UntertitelZchn"/>
    <w:uiPriority w:val="11"/>
    <w:qFormat/>
    <w:rsid w:val="005A03A3"/>
    <w:pPr>
      <w:numPr>
        <w:ilvl w:val="1"/>
      </w:numPr>
    </w:pPr>
    <w:rPr>
      <w:rFonts w:eastAsiaTheme="majorEastAsia" w:cstheme="majorBidi"/>
      <w:i/>
      <w:iCs/>
      <w:spacing w:val="15"/>
      <w:szCs w:val="24"/>
    </w:rPr>
  </w:style>
  <w:style w:type="character" w:customStyle="1" w:styleId="UntertitelZchn">
    <w:name w:val="Untertitel Zchn"/>
    <w:basedOn w:val="Absatz-Standardschriftart"/>
    <w:link w:val="Untertitel"/>
    <w:uiPriority w:val="11"/>
    <w:rsid w:val="005A03A3"/>
    <w:rPr>
      <w:rFonts w:ascii="Arial Narrow" w:eastAsiaTheme="majorEastAsia" w:hAnsi="Arial Narrow" w:cstheme="majorBidi"/>
      <w:i/>
      <w:iCs/>
      <w:spacing w:val="15"/>
      <w:sz w:val="24"/>
      <w:szCs w:val="24"/>
    </w:rPr>
  </w:style>
  <w:style w:type="table" w:styleId="Tabellenraster">
    <w:name w:val="Table Grid"/>
    <w:basedOn w:val="NormaleTabelle"/>
    <w:uiPriority w:val="59"/>
    <w:rsid w:val="005A03A3"/>
    <w:pPr>
      <w:spacing w:after="0" w:line="240" w:lineRule="auto"/>
    </w:pPr>
    <w:rPr>
      <w:rFonts w:ascii="Arial Narrow" w:hAnsi="Arial Narrow"/>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HelleSchattierung">
    <w:name w:val="Light Shading"/>
    <w:basedOn w:val="NormaleTabelle"/>
    <w:uiPriority w:val="60"/>
    <w:rsid w:val="005A03A3"/>
    <w:pPr>
      <w:spacing w:after="0" w:line="240" w:lineRule="auto"/>
    </w:pPr>
    <w:rPr>
      <w:rFonts w:ascii="Arial Narrow" w:hAnsi="Arial Narrow"/>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5A03A3"/>
    <w:pPr>
      <w:spacing w:after="0" w:line="240" w:lineRule="auto"/>
    </w:pPr>
    <w:rPr>
      <w:rFonts w:ascii="Arial Narrow" w:hAnsi="Arial Narrow"/>
      <w:color w:val="365F91" w:themeColor="accent1" w:themeShade="BF"/>
      <w:sz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5A03A3"/>
    <w:pPr>
      <w:spacing w:after="0" w:line="240" w:lineRule="auto"/>
    </w:pPr>
    <w:rPr>
      <w:rFonts w:ascii="Arial Narrow" w:hAnsi="Arial Narrow"/>
      <w:color w:val="943634" w:themeColor="accent2" w:themeShade="BF"/>
      <w:sz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5A03A3"/>
    <w:pPr>
      <w:spacing w:after="0" w:line="240" w:lineRule="auto"/>
    </w:pPr>
    <w:rPr>
      <w:rFonts w:ascii="Arial Narrow" w:hAnsi="Arial Narrow"/>
      <w:color w:val="76923C" w:themeColor="accent3" w:themeShade="BF"/>
      <w:sz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5A03A3"/>
    <w:pPr>
      <w:spacing w:after="0" w:line="240" w:lineRule="auto"/>
    </w:pPr>
    <w:rPr>
      <w:rFonts w:ascii="Arial Narrow" w:hAnsi="Arial Narrow"/>
      <w:color w:val="5F497A" w:themeColor="accent4" w:themeShade="BF"/>
      <w:sz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5A03A3"/>
    <w:pPr>
      <w:spacing w:after="0" w:line="240" w:lineRule="auto"/>
    </w:pPr>
    <w:rPr>
      <w:rFonts w:ascii="Arial Narrow" w:hAnsi="Arial Narrow"/>
      <w:color w:val="31849B" w:themeColor="accent5" w:themeShade="BF"/>
      <w:sz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5A03A3"/>
    <w:pPr>
      <w:spacing w:after="0" w:line="240" w:lineRule="auto"/>
    </w:pPr>
    <w:rPr>
      <w:rFonts w:ascii="Arial Narrow" w:hAnsi="Arial Narrow"/>
      <w:color w:val="E36C0A" w:themeColor="accent6" w:themeShade="BF"/>
      <w:sz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5A03A3"/>
    <w:pPr>
      <w:spacing w:after="0" w:line="240" w:lineRule="auto"/>
    </w:pPr>
    <w:rPr>
      <w:rFonts w:ascii="Arial Narrow" w:hAnsi="Arial Narrow"/>
      <w:color w:val="000000" w:themeColor="text1"/>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FarbigeSchattierung">
    <w:name w:val="Colorful Shading"/>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Listenabsatz">
    <w:name w:val="List Paragraph"/>
    <w:basedOn w:val="Standard"/>
    <w:uiPriority w:val="34"/>
    <w:qFormat/>
    <w:rsid w:val="00A909E7"/>
    <w:pPr>
      <w:ind w:left="720"/>
      <w:contextualSpacing/>
    </w:pPr>
  </w:style>
  <w:style w:type="character" w:styleId="Hyperlink">
    <w:name w:val="Hyperlink"/>
    <w:uiPriority w:val="99"/>
    <w:unhideWhenUsed/>
    <w:rsid w:val="00567804"/>
    <w:rPr>
      <w:color w:val="0000FF"/>
      <w:u w:val="single"/>
    </w:rPr>
  </w:style>
  <w:style w:type="character" w:styleId="Kommentarzeichen">
    <w:name w:val="annotation reference"/>
    <w:uiPriority w:val="99"/>
    <w:semiHidden/>
    <w:unhideWhenUsed/>
    <w:rsid w:val="00567804"/>
    <w:rPr>
      <w:sz w:val="16"/>
      <w:szCs w:val="16"/>
    </w:rPr>
  </w:style>
  <w:style w:type="paragraph" w:styleId="Kommentartext">
    <w:name w:val="annotation text"/>
    <w:basedOn w:val="Standard"/>
    <w:link w:val="KommentartextZchn"/>
    <w:uiPriority w:val="99"/>
    <w:semiHidden/>
    <w:unhideWhenUsed/>
    <w:rsid w:val="00567804"/>
    <w:rPr>
      <w:rFonts w:eastAsia="Calibri" w:cs="Times New Roman"/>
      <w:sz w:val="20"/>
      <w:szCs w:val="20"/>
    </w:rPr>
  </w:style>
  <w:style w:type="character" w:customStyle="1" w:styleId="KommentartextZchn">
    <w:name w:val="Kommentartext Zchn"/>
    <w:basedOn w:val="Absatz-Standardschriftart"/>
    <w:link w:val="Kommentartext"/>
    <w:uiPriority w:val="99"/>
    <w:semiHidden/>
    <w:rsid w:val="00567804"/>
    <w:rPr>
      <w:rFonts w:ascii="Arial Narrow" w:eastAsia="Calibri" w:hAnsi="Arial Narrow" w:cs="Times New Roman"/>
      <w:sz w:val="20"/>
      <w:szCs w:val="20"/>
    </w:rPr>
  </w:style>
  <w:style w:type="paragraph" w:styleId="Sprechblasentext">
    <w:name w:val="Balloon Text"/>
    <w:basedOn w:val="Standard"/>
    <w:link w:val="SprechblasentextZchn"/>
    <w:uiPriority w:val="99"/>
    <w:semiHidden/>
    <w:unhideWhenUsed/>
    <w:rsid w:val="0056780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67804"/>
    <w:rPr>
      <w:rFonts w:ascii="Tahoma" w:hAnsi="Tahoma" w:cs="Tahoma"/>
      <w:sz w:val="16"/>
      <w:szCs w:val="16"/>
    </w:rPr>
  </w:style>
  <w:style w:type="paragraph" w:styleId="Kopfzeile">
    <w:name w:val="header"/>
    <w:basedOn w:val="Standard"/>
    <w:link w:val="KopfzeileZchn"/>
    <w:uiPriority w:val="99"/>
    <w:unhideWhenUsed/>
    <w:rsid w:val="009F03FA"/>
    <w:pPr>
      <w:tabs>
        <w:tab w:val="center" w:pos="4536"/>
        <w:tab w:val="right" w:pos="9072"/>
      </w:tabs>
    </w:pPr>
  </w:style>
  <w:style w:type="character" w:customStyle="1" w:styleId="KopfzeileZchn">
    <w:name w:val="Kopfzeile Zchn"/>
    <w:basedOn w:val="Absatz-Standardschriftart"/>
    <w:link w:val="Kopfzeile"/>
    <w:uiPriority w:val="99"/>
    <w:rsid w:val="009F03FA"/>
    <w:rPr>
      <w:rFonts w:ascii="Arial Narrow" w:hAnsi="Arial Narrow"/>
      <w:sz w:val="24"/>
    </w:rPr>
  </w:style>
  <w:style w:type="paragraph" w:styleId="Fuzeile">
    <w:name w:val="footer"/>
    <w:basedOn w:val="Standard"/>
    <w:link w:val="FuzeileZchn"/>
    <w:uiPriority w:val="99"/>
    <w:unhideWhenUsed/>
    <w:rsid w:val="009F03FA"/>
    <w:pPr>
      <w:tabs>
        <w:tab w:val="center" w:pos="4536"/>
        <w:tab w:val="right" w:pos="9072"/>
      </w:tabs>
    </w:pPr>
  </w:style>
  <w:style w:type="character" w:customStyle="1" w:styleId="FuzeileZchn">
    <w:name w:val="Fußzeile Zchn"/>
    <w:basedOn w:val="Absatz-Standardschriftart"/>
    <w:link w:val="Fuzeile"/>
    <w:uiPriority w:val="99"/>
    <w:rsid w:val="009F03FA"/>
    <w:rPr>
      <w:rFonts w:ascii="Arial Narrow" w:hAnsi="Arial Narrow"/>
      <w:sz w:val="24"/>
    </w:rPr>
  </w:style>
  <w:style w:type="character" w:styleId="BesuchterHyperlink">
    <w:name w:val="FollowedHyperlink"/>
    <w:basedOn w:val="Absatz-Standardschriftart"/>
    <w:uiPriority w:val="99"/>
    <w:semiHidden/>
    <w:unhideWhenUsed/>
    <w:rsid w:val="00FF115D"/>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sid w:val="004F1C5D"/>
    <w:rPr>
      <w:rFonts w:eastAsiaTheme="minorHAnsi" w:cstheme="minorBidi"/>
      <w:b/>
      <w:bCs/>
    </w:rPr>
  </w:style>
  <w:style w:type="character" w:customStyle="1" w:styleId="KommentarthemaZchn">
    <w:name w:val="Kommentarthema Zchn"/>
    <w:basedOn w:val="KommentartextZchn"/>
    <w:link w:val="Kommentarthema"/>
    <w:uiPriority w:val="99"/>
    <w:semiHidden/>
    <w:rsid w:val="004F1C5D"/>
    <w:rPr>
      <w:rFonts w:ascii="Arial Narrow" w:eastAsia="Calibri" w:hAnsi="Arial Narrow"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9D212-A0E3-44A9-B9DF-A225EDA2D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25B0E261.dotm</Template>
  <TotalTime>0</TotalTime>
  <Pages>8</Pages>
  <Words>4070</Words>
  <Characters>25642</Characters>
  <Application>Microsoft Office Word</Application>
  <DocSecurity>4</DocSecurity>
  <Lines>213</Lines>
  <Paragraphs>59</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29653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Glause, Annett</dc:creator>
  <cp:lastModifiedBy>Böttcher, Bianca</cp:lastModifiedBy>
  <cp:revision>2</cp:revision>
  <cp:lastPrinted>2014-01-28T14:45:00Z</cp:lastPrinted>
  <dcterms:created xsi:type="dcterms:W3CDTF">2015-06-02T12:13:00Z</dcterms:created>
  <dcterms:modified xsi:type="dcterms:W3CDTF">2015-06-02T12:13:00Z</dcterms:modified>
</cp:coreProperties>
</file>